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Extended.xml" ContentType="application/vnd.openxmlformats-officedocument.wordprocessingml.commentsExtended+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8AD34F" w14:textId="77777777" w:rsidR="006D3FC2" w:rsidRDefault="006D3FC2" w:rsidP="009C1D2F">
      <w:pPr>
        <w:spacing w:after="0"/>
        <w:rPr>
          <w:b/>
          <w:i/>
          <w:sz w:val="28"/>
          <w:szCs w:val="28"/>
        </w:rPr>
      </w:pPr>
    </w:p>
    <w:p w14:paraId="51D97210" w14:textId="77777777" w:rsidR="006D3FC2" w:rsidRDefault="006D3FC2" w:rsidP="009C1D2F">
      <w:pPr>
        <w:spacing w:after="0"/>
        <w:rPr>
          <w:b/>
          <w:i/>
          <w:sz w:val="28"/>
          <w:szCs w:val="28"/>
        </w:rPr>
      </w:pPr>
    </w:p>
    <w:p w14:paraId="593AE469" w14:textId="592FE6A2" w:rsidR="00131A27" w:rsidRPr="00F65414" w:rsidRDefault="00131A27" w:rsidP="009C1D2F">
      <w:pPr>
        <w:spacing w:after="0"/>
        <w:rPr>
          <w:b/>
          <w:i/>
          <w:sz w:val="28"/>
          <w:szCs w:val="28"/>
        </w:rPr>
      </w:pPr>
      <w:r w:rsidRPr="00F65414">
        <w:rPr>
          <w:b/>
          <w:i/>
          <w:sz w:val="28"/>
          <w:szCs w:val="28"/>
        </w:rPr>
        <w:t>Scenario #1</w:t>
      </w:r>
    </w:p>
    <w:p w14:paraId="64E549D9" w14:textId="77777777" w:rsidR="009C1D2F" w:rsidRPr="00F65414" w:rsidRDefault="009C1D2F" w:rsidP="009C1D2F">
      <w:pPr>
        <w:spacing w:after="0"/>
        <w:rPr>
          <w:b/>
          <w:caps/>
          <w:sz w:val="24"/>
          <w:szCs w:val="24"/>
          <w:u w:val="single"/>
        </w:rPr>
      </w:pPr>
      <w:r w:rsidRPr="00F65414">
        <w:rPr>
          <w:b/>
          <w:caps/>
          <w:sz w:val="24"/>
          <w:szCs w:val="24"/>
          <w:u w:val="single"/>
        </w:rPr>
        <w:t>Multi-Company and Multi-Currency</w:t>
      </w:r>
    </w:p>
    <w:p w14:paraId="17570DF8" w14:textId="77777777" w:rsidR="00706A13" w:rsidRPr="00F65414" w:rsidRDefault="00706A13" w:rsidP="009C1D2F">
      <w:pPr>
        <w:spacing w:after="0"/>
        <w:rPr>
          <w:b/>
          <w:caps/>
          <w:sz w:val="24"/>
          <w:szCs w:val="24"/>
          <w:u w:val="single"/>
        </w:rPr>
      </w:pPr>
    </w:p>
    <w:p w14:paraId="4B4EF98D" w14:textId="41C0E0C2" w:rsidR="009C1D2F" w:rsidRPr="00F65414" w:rsidRDefault="009C1D2F" w:rsidP="009C1D2F">
      <w:pPr>
        <w:spacing w:after="0"/>
        <w:rPr>
          <w:sz w:val="24"/>
          <w:szCs w:val="24"/>
        </w:rPr>
      </w:pPr>
      <w:r w:rsidRPr="00F65414">
        <w:rPr>
          <w:sz w:val="24"/>
          <w:szCs w:val="24"/>
        </w:rPr>
        <w:t>APHL has several foreign subsidiaries. Each subsidiary would have its own currency, and may have its own char</w:t>
      </w:r>
      <w:bookmarkStart w:id="0" w:name="_GoBack"/>
      <w:bookmarkEnd w:id="0"/>
      <w:r w:rsidRPr="00F65414">
        <w:rPr>
          <w:sz w:val="24"/>
          <w:szCs w:val="24"/>
        </w:rPr>
        <w:t xml:space="preserve">t of accounts. APHL and remote staff would need to be able to process various transactions throughout the accounting system </w:t>
      </w:r>
      <w:r w:rsidR="001943BD" w:rsidRPr="00F65414">
        <w:rPr>
          <w:sz w:val="24"/>
          <w:szCs w:val="24"/>
        </w:rPr>
        <w:t>accounts payable (</w:t>
      </w:r>
      <w:r w:rsidRPr="00F65414">
        <w:rPr>
          <w:sz w:val="24"/>
          <w:szCs w:val="24"/>
        </w:rPr>
        <w:t>AP</w:t>
      </w:r>
      <w:r w:rsidR="001943BD" w:rsidRPr="00F65414">
        <w:rPr>
          <w:sz w:val="24"/>
          <w:szCs w:val="24"/>
        </w:rPr>
        <w:t>)</w:t>
      </w:r>
      <w:r w:rsidRPr="00F65414">
        <w:rPr>
          <w:sz w:val="24"/>
          <w:szCs w:val="24"/>
        </w:rPr>
        <w:t xml:space="preserve">, </w:t>
      </w:r>
      <w:r w:rsidR="001943BD" w:rsidRPr="00F65414">
        <w:rPr>
          <w:sz w:val="24"/>
          <w:szCs w:val="24"/>
        </w:rPr>
        <w:t>general ledger (</w:t>
      </w:r>
      <w:r w:rsidRPr="00F65414">
        <w:rPr>
          <w:sz w:val="24"/>
          <w:szCs w:val="24"/>
        </w:rPr>
        <w:t>GL</w:t>
      </w:r>
      <w:r w:rsidR="001943BD" w:rsidRPr="00F65414">
        <w:rPr>
          <w:sz w:val="24"/>
          <w:szCs w:val="24"/>
        </w:rPr>
        <w:t>), c</w:t>
      </w:r>
      <w:r w:rsidRPr="00F65414">
        <w:rPr>
          <w:sz w:val="24"/>
          <w:szCs w:val="24"/>
        </w:rPr>
        <w:t>ontracts, and etc. for these subsidiaries, and would need to generate multiple reports. The accounting system needs to be configured to handle multiple subsidiaries, currencies, and remote processing.</w:t>
      </w:r>
    </w:p>
    <w:p w14:paraId="0369DE2E" w14:textId="77777777" w:rsidR="00F802E1" w:rsidRPr="00F65414" w:rsidRDefault="00F802E1" w:rsidP="009C1D2F">
      <w:pPr>
        <w:spacing w:after="0"/>
        <w:rPr>
          <w:sz w:val="24"/>
          <w:szCs w:val="24"/>
        </w:rPr>
      </w:pPr>
    </w:p>
    <w:p w14:paraId="0F7D34AD" w14:textId="03109934" w:rsidR="00F802E1" w:rsidRPr="00F65414" w:rsidRDefault="00F802E1" w:rsidP="009C1D2F">
      <w:pPr>
        <w:spacing w:after="0"/>
        <w:rPr>
          <w:sz w:val="24"/>
          <w:szCs w:val="24"/>
        </w:rPr>
      </w:pPr>
      <w:r w:rsidRPr="00F65414">
        <w:rPr>
          <w:sz w:val="24"/>
          <w:szCs w:val="24"/>
        </w:rPr>
        <w:t>For instance, a</w:t>
      </w:r>
      <w:r w:rsidRPr="00F65414">
        <w:rPr>
          <w:rFonts w:cs="Times New Roman"/>
          <w:sz w:val="24"/>
          <w:szCs w:val="24"/>
        </w:rPr>
        <w:t xml:space="preserve"> consultant is working in both Mozambique and South Africa for APHL. APHL has to pay the in-country consultant her consultancy fees and travel-related expenses in both countries. She will distribute stipends to workshop participants in South Africa, and requires ACH / wire payments. For tax purposes, she needs the consultancy fee to be in her US dollar bank account. Her travel-related expense will need to be paid into her in country bank account in Mozambique MZN. The participants’ stipends are paid at a later date (a date closer to the work shop) into her South Africa bank account in ZAR.</w:t>
      </w:r>
    </w:p>
    <w:p w14:paraId="2FC86965" w14:textId="77777777" w:rsidR="009C1D2F" w:rsidRPr="00F65414" w:rsidRDefault="009C1D2F" w:rsidP="009C1D2F">
      <w:pPr>
        <w:pStyle w:val="ListParagraph"/>
        <w:numPr>
          <w:ilvl w:val="0"/>
          <w:numId w:val="1"/>
        </w:numPr>
        <w:spacing w:after="0"/>
        <w:rPr>
          <w:sz w:val="24"/>
          <w:szCs w:val="24"/>
        </w:rPr>
      </w:pPr>
      <w:r w:rsidRPr="00F65414">
        <w:rPr>
          <w:sz w:val="24"/>
          <w:szCs w:val="24"/>
        </w:rPr>
        <w:t xml:space="preserve"> </w:t>
      </w:r>
      <w:r w:rsidRPr="00F65414">
        <w:rPr>
          <w:b/>
          <w:sz w:val="24"/>
          <w:szCs w:val="24"/>
        </w:rPr>
        <w:t xml:space="preserve"> </w:t>
      </w:r>
      <w:r w:rsidRPr="00F65414">
        <w:rPr>
          <w:sz w:val="24"/>
          <w:szCs w:val="24"/>
        </w:rPr>
        <w:t xml:space="preserve">   Functionality to be demonstrated</w:t>
      </w:r>
    </w:p>
    <w:p w14:paraId="368012FF" w14:textId="4ED48F51" w:rsidR="009C1D2F" w:rsidRPr="00F65414" w:rsidRDefault="009C1D2F" w:rsidP="009C1D2F">
      <w:pPr>
        <w:pStyle w:val="ListParagraph"/>
        <w:numPr>
          <w:ilvl w:val="1"/>
          <w:numId w:val="1"/>
        </w:numPr>
        <w:spacing w:after="0"/>
        <w:rPr>
          <w:sz w:val="24"/>
          <w:szCs w:val="24"/>
        </w:rPr>
      </w:pPr>
      <w:r w:rsidRPr="00F65414">
        <w:rPr>
          <w:sz w:val="24"/>
          <w:szCs w:val="24"/>
        </w:rPr>
        <w:t xml:space="preserve">How </w:t>
      </w:r>
      <w:r w:rsidR="00EB5DA0" w:rsidRPr="00F65414">
        <w:rPr>
          <w:sz w:val="24"/>
          <w:szCs w:val="24"/>
        </w:rPr>
        <w:t xml:space="preserve">a subsidiary/company </w:t>
      </w:r>
      <w:r w:rsidR="00F802E1" w:rsidRPr="00F65414">
        <w:rPr>
          <w:sz w:val="24"/>
          <w:szCs w:val="24"/>
        </w:rPr>
        <w:t>is</w:t>
      </w:r>
      <w:r w:rsidR="00EB5DA0" w:rsidRPr="00F65414">
        <w:rPr>
          <w:sz w:val="24"/>
          <w:szCs w:val="24"/>
        </w:rPr>
        <w:t xml:space="preserve"> added to the system</w:t>
      </w:r>
    </w:p>
    <w:p w14:paraId="6A65892A" w14:textId="22CC336F" w:rsidR="009C1D2F" w:rsidRPr="00F65414" w:rsidRDefault="009C1D2F" w:rsidP="009C1D2F">
      <w:pPr>
        <w:pStyle w:val="ListParagraph"/>
        <w:numPr>
          <w:ilvl w:val="1"/>
          <w:numId w:val="1"/>
        </w:numPr>
        <w:spacing w:after="0"/>
        <w:rPr>
          <w:sz w:val="24"/>
          <w:szCs w:val="24"/>
        </w:rPr>
      </w:pPr>
      <w:r w:rsidRPr="00F65414">
        <w:rPr>
          <w:sz w:val="24"/>
          <w:szCs w:val="24"/>
        </w:rPr>
        <w:t xml:space="preserve">How multiple currencies </w:t>
      </w:r>
      <w:r w:rsidR="001943BD" w:rsidRPr="00F65414">
        <w:rPr>
          <w:sz w:val="24"/>
          <w:szCs w:val="24"/>
        </w:rPr>
        <w:t>are</w:t>
      </w:r>
      <w:r w:rsidR="00EB5DA0" w:rsidRPr="00F65414">
        <w:rPr>
          <w:sz w:val="24"/>
          <w:szCs w:val="24"/>
        </w:rPr>
        <w:t xml:space="preserve"> added to the system</w:t>
      </w:r>
      <w:r w:rsidRPr="00F65414">
        <w:rPr>
          <w:sz w:val="24"/>
          <w:szCs w:val="24"/>
        </w:rPr>
        <w:t xml:space="preserve"> </w:t>
      </w:r>
    </w:p>
    <w:p w14:paraId="544C09DE" w14:textId="77777777" w:rsidR="009C1D2F" w:rsidRPr="00F65414" w:rsidRDefault="009C1D2F" w:rsidP="009C1D2F">
      <w:pPr>
        <w:pStyle w:val="ListParagraph"/>
        <w:numPr>
          <w:ilvl w:val="1"/>
          <w:numId w:val="1"/>
        </w:numPr>
        <w:spacing w:after="0"/>
        <w:rPr>
          <w:sz w:val="24"/>
          <w:szCs w:val="24"/>
        </w:rPr>
      </w:pPr>
      <w:r w:rsidRPr="00F65414">
        <w:rPr>
          <w:sz w:val="24"/>
          <w:szCs w:val="24"/>
        </w:rPr>
        <w:t>When and how the currencies are updated</w:t>
      </w:r>
    </w:p>
    <w:p w14:paraId="04235BEC" w14:textId="77777777" w:rsidR="009C1D2F" w:rsidRPr="00F65414" w:rsidRDefault="009C1D2F" w:rsidP="009C1D2F">
      <w:pPr>
        <w:pStyle w:val="ListParagraph"/>
        <w:numPr>
          <w:ilvl w:val="1"/>
          <w:numId w:val="1"/>
        </w:numPr>
        <w:spacing w:after="0"/>
        <w:rPr>
          <w:sz w:val="24"/>
          <w:szCs w:val="24"/>
        </w:rPr>
      </w:pPr>
      <w:r w:rsidRPr="00F65414">
        <w:rPr>
          <w:sz w:val="24"/>
          <w:szCs w:val="24"/>
        </w:rPr>
        <w:t>The inter-company relations and how they are created</w:t>
      </w:r>
    </w:p>
    <w:p w14:paraId="5B8A3124" w14:textId="77777777" w:rsidR="009C1D2F" w:rsidRPr="00F65414" w:rsidRDefault="009C1D2F" w:rsidP="009C1D2F">
      <w:pPr>
        <w:pStyle w:val="ListParagraph"/>
        <w:numPr>
          <w:ilvl w:val="1"/>
          <w:numId w:val="1"/>
        </w:numPr>
        <w:spacing w:after="0"/>
        <w:rPr>
          <w:sz w:val="24"/>
          <w:szCs w:val="24"/>
        </w:rPr>
      </w:pPr>
      <w:r w:rsidRPr="00F65414">
        <w:rPr>
          <w:sz w:val="24"/>
          <w:szCs w:val="24"/>
        </w:rPr>
        <w:t>Automated currency revaluations</w:t>
      </w:r>
    </w:p>
    <w:p w14:paraId="06EADA7C" w14:textId="77777777" w:rsidR="009C1D2F" w:rsidRPr="00F65414" w:rsidRDefault="009C1D2F" w:rsidP="009C1D2F">
      <w:pPr>
        <w:pStyle w:val="ListParagraph"/>
        <w:numPr>
          <w:ilvl w:val="1"/>
          <w:numId w:val="1"/>
        </w:numPr>
        <w:spacing w:after="0"/>
        <w:rPr>
          <w:sz w:val="24"/>
          <w:szCs w:val="24"/>
        </w:rPr>
      </w:pPr>
      <w:r w:rsidRPr="00F65414">
        <w:rPr>
          <w:sz w:val="24"/>
          <w:szCs w:val="24"/>
        </w:rPr>
        <w:t>Automatic inter-company entries (due to and due from entries)</w:t>
      </w:r>
    </w:p>
    <w:p w14:paraId="47E05B10" w14:textId="77777777" w:rsidR="00F802E1" w:rsidRPr="00F65414" w:rsidRDefault="00F802E1" w:rsidP="00F802E1">
      <w:pPr>
        <w:pStyle w:val="ListParagraph"/>
        <w:numPr>
          <w:ilvl w:val="1"/>
          <w:numId w:val="1"/>
        </w:numPr>
        <w:spacing w:after="0"/>
        <w:rPr>
          <w:sz w:val="24"/>
          <w:szCs w:val="24"/>
        </w:rPr>
      </w:pPr>
      <w:r w:rsidRPr="00F65414">
        <w:rPr>
          <w:sz w:val="24"/>
          <w:szCs w:val="24"/>
        </w:rPr>
        <w:t>Voucher processing: enter an AP transaction from all the departments</w:t>
      </w:r>
    </w:p>
    <w:p w14:paraId="05124E35" w14:textId="77777777" w:rsidR="00F802E1" w:rsidRPr="00F65414" w:rsidRDefault="00F802E1" w:rsidP="00F802E1">
      <w:pPr>
        <w:pStyle w:val="ListParagraph"/>
        <w:numPr>
          <w:ilvl w:val="1"/>
          <w:numId w:val="1"/>
        </w:numPr>
        <w:spacing w:after="0"/>
        <w:rPr>
          <w:sz w:val="24"/>
          <w:szCs w:val="24"/>
        </w:rPr>
      </w:pPr>
      <w:r w:rsidRPr="00F65414">
        <w:rPr>
          <w:sz w:val="24"/>
          <w:szCs w:val="24"/>
        </w:rPr>
        <w:t>Enter invoices, expense report and process payments in multiple currencies</w:t>
      </w:r>
    </w:p>
    <w:p w14:paraId="2A7F17EC" w14:textId="7B17F95B" w:rsidR="00103D9F" w:rsidRPr="00F65414" w:rsidRDefault="00103D9F" w:rsidP="00C960FB">
      <w:pPr>
        <w:pStyle w:val="ListParagraph"/>
        <w:numPr>
          <w:ilvl w:val="2"/>
          <w:numId w:val="1"/>
        </w:numPr>
        <w:spacing w:after="0"/>
        <w:rPr>
          <w:sz w:val="24"/>
          <w:szCs w:val="24"/>
        </w:rPr>
      </w:pPr>
      <w:r w:rsidRPr="00F65414">
        <w:rPr>
          <w:sz w:val="24"/>
          <w:szCs w:val="24"/>
        </w:rPr>
        <w:t xml:space="preserve">Apply invoices and expenses to </w:t>
      </w:r>
      <w:r w:rsidR="00C834BD" w:rsidRPr="00F65414">
        <w:rPr>
          <w:sz w:val="24"/>
          <w:szCs w:val="24"/>
        </w:rPr>
        <w:t>project codes/cost centers</w:t>
      </w:r>
    </w:p>
    <w:p w14:paraId="2A4EEF1E" w14:textId="77777777" w:rsidR="00F802E1" w:rsidRPr="00F65414" w:rsidRDefault="00F802E1" w:rsidP="00F802E1">
      <w:pPr>
        <w:pStyle w:val="ListParagraph"/>
        <w:numPr>
          <w:ilvl w:val="1"/>
          <w:numId w:val="1"/>
        </w:numPr>
        <w:spacing w:after="0"/>
        <w:rPr>
          <w:sz w:val="24"/>
          <w:szCs w:val="24"/>
        </w:rPr>
      </w:pPr>
      <w:r w:rsidRPr="00F65414">
        <w:rPr>
          <w:sz w:val="24"/>
          <w:szCs w:val="24"/>
        </w:rPr>
        <w:t xml:space="preserve">When a duplicate transaction is entered an alert will pop up asking for confirmation </w:t>
      </w:r>
    </w:p>
    <w:p w14:paraId="31381DA7" w14:textId="77777777" w:rsidR="00F802E1" w:rsidRPr="00F65414" w:rsidRDefault="00F802E1" w:rsidP="00F802E1">
      <w:pPr>
        <w:pStyle w:val="ListParagraph"/>
        <w:numPr>
          <w:ilvl w:val="2"/>
          <w:numId w:val="2"/>
        </w:numPr>
        <w:spacing w:after="0"/>
        <w:rPr>
          <w:rFonts w:cs="Times New Roman"/>
          <w:sz w:val="24"/>
          <w:szCs w:val="24"/>
        </w:rPr>
      </w:pPr>
      <w:r w:rsidRPr="00F65414">
        <w:rPr>
          <w:rFonts w:cs="Times New Roman"/>
          <w:sz w:val="24"/>
          <w:szCs w:val="24"/>
        </w:rPr>
        <w:t xml:space="preserve">Same invoice number and/or same amount processed under a vendor, which includes transactions processed through the Contract section </w:t>
      </w:r>
    </w:p>
    <w:p w14:paraId="50D65BA5" w14:textId="77777777" w:rsidR="00F802E1" w:rsidRPr="00F65414" w:rsidRDefault="00F802E1" w:rsidP="00F802E1">
      <w:pPr>
        <w:pStyle w:val="ListParagraph"/>
        <w:numPr>
          <w:ilvl w:val="1"/>
          <w:numId w:val="1"/>
        </w:numPr>
        <w:spacing w:after="0"/>
        <w:rPr>
          <w:sz w:val="24"/>
          <w:szCs w:val="24"/>
        </w:rPr>
      </w:pPr>
      <w:r w:rsidRPr="00F65414">
        <w:rPr>
          <w:sz w:val="24"/>
          <w:szCs w:val="24"/>
        </w:rPr>
        <w:t>A shared vendor file between the companies</w:t>
      </w:r>
    </w:p>
    <w:p w14:paraId="4A86A9D3" w14:textId="77777777" w:rsidR="00F802E1" w:rsidRPr="00F65414" w:rsidRDefault="00F802E1" w:rsidP="00F802E1">
      <w:pPr>
        <w:pStyle w:val="ListParagraph"/>
        <w:numPr>
          <w:ilvl w:val="1"/>
          <w:numId w:val="1"/>
        </w:numPr>
        <w:spacing w:after="0"/>
        <w:rPr>
          <w:sz w:val="24"/>
          <w:szCs w:val="24"/>
        </w:rPr>
      </w:pPr>
      <w:r w:rsidRPr="00F65414">
        <w:rPr>
          <w:sz w:val="24"/>
          <w:szCs w:val="24"/>
        </w:rPr>
        <w:t>The status of an entered AP transaction showing on staff’s dashboard</w:t>
      </w:r>
    </w:p>
    <w:p w14:paraId="55BB4BF4" w14:textId="53F49FC2" w:rsidR="00274B17" w:rsidRPr="00F65414" w:rsidRDefault="00274B17" w:rsidP="00274B17">
      <w:pPr>
        <w:pStyle w:val="ListParagraph"/>
        <w:numPr>
          <w:ilvl w:val="1"/>
          <w:numId w:val="1"/>
        </w:numPr>
        <w:spacing w:after="0"/>
        <w:rPr>
          <w:rFonts w:cs="Times New Roman"/>
          <w:sz w:val="24"/>
          <w:szCs w:val="24"/>
        </w:rPr>
      </w:pPr>
      <w:r w:rsidRPr="00F65414">
        <w:rPr>
          <w:rFonts w:cs="Times New Roman"/>
          <w:sz w:val="24"/>
          <w:szCs w:val="24"/>
        </w:rPr>
        <w:t xml:space="preserve">Capability to distribute a copy of the invoice to the appropriate staff(s) (shown on their dashboard) for approval </w:t>
      </w:r>
    </w:p>
    <w:p w14:paraId="478CFBCA" w14:textId="77777777" w:rsidR="00274B17" w:rsidRPr="00F65414" w:rsidRDefault="00274B17" w:rsidP="00274B17">
      <w:pPr>
        <w:pStyle w:val="ListParagraph"/>
        <w:numPr>
          <w:ilvl w:val="1"/>
          <w:numId w:val="1"/>
        </w:numPr>
        <w:spacing w:after="0"/>
        <w:rPr>
          <w:rFonts w:cs="Times New Roman"/>
          <w:sz w:val="24"/>
          <w:szCs w:val="24"/>
        </w:rPr>
      </w:pPr>
      <w:r w:rsidRPr="00F65414">
        <w:rPr>
          <w:rFonts w:cs="Times New Roman"/>
          <w:sz w:val="24"/>
          <w:szCs w:val="24"/>
        </w:rPr>
        <w:lastRenderedPageBreak/>
        <w:t xml:space="preserve">Add and remove permissions for staff to approve transactions project codes/cost centers. </w:t>
      </w:r>
    </w:p>
    <w:p w14:paraId="2B2DD82C" w14:textId="77777777" w:rsidR="00F802E1" w:rsidRPr="00F65414" w:rsidRDefault="00F802E1" w:rsidP="00F802E1">
      <w:pPr>
        <w:pStyle w:val="ListParagraph"/>
        <w:numPr>
          <w:ilvl w:val="1"/>
          <w:numId w:val="1"/>
        </w:numPr>
        <w:spacing w:after="0"/>
        <w:rPr>
          <w:sz w:val="24"/>
          <w:szCs w:val="24"/>
        </w:rPr>
      </w:pPr>
      <w:r w:rsidRPr="00F65414">
        <w:rPr>
          <w:sz w:val="24"/>
          <w:szCs w:val="24"/>
        </w:rPr>
        <w:t>The status of all entered AP transactions showing on Accounts Payable Specialist (AP Specialist) dashboard</w:t>
      </w:r>
    </w:p>
    <w:p w14:paraId="18CAE5A1" w14:textId="21B654B4" w:rsidR="00F802E1" w:rsidRPr="00F65414" w:rsidRDefault="00F802E1" w:rsidP="00F802E1">
      <w:pPr>
        <w:pStyle w:val="ListParagraph"/>
        <w:numPr>
          <w:ilvl w:val="1"/>
          <w:numId w:val="1"/>
        </w:numPr>
        <w:spacing w:after="0"/>
        <w:rPr>
          <w:sz w:val="24"/>
          <w:szCs w:val="24"/>
        </w:rPr>
      </w:pPr>
      <w:r w:rsidRPr="00F65414">
        <w:rPr>
          <w:sz w:val="24"/>
          <w:szCs w:val="24"/>
        </w:rPr>
        <w:t>Work flow of multi-level approval</w:t>
      </w:r>
      <w:r w:rsidR="006D4D06" w:rsidRPr="00F65414">
        <w:rPr>
          <w:sz w:val="24"/>
          <w:szCs w:val="24"/>
        </w:rPr>
        <w:t>s</w:t>
      </w:r>
      <w:r w:rsidRPr="00F65414">
        <w:rPr>
          <w:sz w:val="24"/>
          <w:szCs w:val="24"/>
        </w:rPr>
        <w:t xml:space="preserve"> (Grants, Globe Health, AP processers, 4 levels minimum)</w:t>
      </w:r>
    </w:p>
    <w:p w14:paraId="3AD81C91" w14:textId="77777777" w:rsidR="00F802E1" w:rsidRPr="00F65414" w:rsidRDefault="00F802E1" w:rsidP="00F802E1">
      <w:pPr>
        <w:pStyle w:val="ListParagraph"/>
        <w:numPr>
          <w:ilvl w:val="1"/>
          <w:numId w:val="1"/>
        </w:numPr>
        <w:spacing w:after="0"/>
        <w:rPr>
          <w:sz w:val="24"/>
          <w:szCs w:val="24"/>
        </w:rPr>
      </w:pPr>
      <w:r w:rsidRPr="00F65414">
        <w:rPr>
          <w:sz w:val="24"/>
          <w:szCs w:val="24"/>
        </w:rPr>
        <w:t xml:space="preserve">Rejection of the transaction and the necessary adjustments needed to be done to the original transaction from the program department and accounting. </w:t>
      </w:r>
    </w:p>
    <w:p w14:paraId="0FCCC0AB" w14:textId="77777777" w:rsidR="00F802E1" w:rsidRPr="00F65414" w:rsidRDefault="00F802E1" w:rsidP="00F802E1">
      <w:pPr>
        <w:pStyle w:val="ListParagraph"/>
        <w:numPr>
          <w:ilvl w:val="1"/>
          <w:numId w:val="1"/>
        </w:numPr>
        <w:spacing w:after="0"/>
        <w:rPr>
          <w:sz w:val="24"/>
          <w:szCs w:val="24"/>
        </w:rPr>
      </w:pPr>
      <w:r w:rsidRPr="00F65414">
        <w:rPr>
          <w:sz w:val="24"/>
          <w:szCs w:val="24"/>
        </w:rPr>
        <w:t xml:space="preserve">A multi-company transaction (e.g. consultancy fee, travel expense and per-diem) entered in the parent company, and the transaction that does not belong to the parent will flow to the other company/subsidiary with the correspondent expense account code and project code/cost center. </w:t>
      </w:r>
    </w:p>
    <w:p w14:paraId="3D08195E" w14:textId="77777777" w:rsidR="00F802E1" w:rsidRPr="00F65414" w:rsidRDefault="00F802E1" w:rsidP="00F802E1">
      <w:pPr>
        <w:pStyle w:val="ListParagraph"/>
        <w:numPr>
          <w:ilvl w:val="1"/>
          <w:numId w:val="1"/>
        </w:numPr>
        <w:spacing w:after="0"/>
        <w:rPr>
          <w:sz w:val="24"/>
          <w:szCs w:val="24"/>
        </w:rPr>
      </w:pPr>
      <w:r w:rsidRPr="00F65414">
        <w:rPr>
          <w:sz w:val="24"/>
          <w:szCs w:val="24"/>
        </w:rPr>
        <w:t xml:space="preserve">Vendor profile with 1099 Misc. information (for consultant fee), and the ability to adjust 1099 reporting amount on the transaction level. </w:t>
      </w:r>
    </w:p>
    <w:p w14:paraId="675F9DA1" w14:textId="2B1851E0" w:rsidR="00274B17" w:rsidRPr="00F65414" w:rsidRDefault="00274B17" w:rsidP="00274B17">
      <w:pPr>
        <w:pStyle w:val="ListParagraph"/>
        <w:numPr>
          <w:ilvl w:val="1"/>
          <w:numId w:val="1"/>
        </w:numPr>
        <w:spacing w:after="0"/>
        <w:rPr>
          <w:rFonts w:cs="Times New Roman"/>
          <w:sz w:val="24"/>
          <w:szCs w:val="24"/>
        </w:rPr>
      </w:pPr>
      <w:r w:rsidRPr="00F65414">
        <w:rPr>
          <w:rFonts w:cs="Times New Roman"/>
          <w:sz w:val="24"/>
          <w:szCs w:val="24"/>
        </w:rPr>
        <w:t>Link/upload a W-9 form / w-8BEN(-E) with the vendor profile that contains an expiration alarm</w:t>
      </w:r>
    </w:p>
    <w:p w14:paraId="7AC1FC4B" w14:textId="77777777" w:rsidR="00F802E1" w:rsidRPr="00F65414" w:rsidRDefault="00F802E1" w:rsidP="00F802E1">
      <w:pPr>
        <w:pStyle w:val="ListParagraph"/>
        <w:numPr>
          <w:ilvl w:val="1"/>
          <w:numId w:val="1"/>
        </w:numPr>
        <w:spacing w:after="0"/>
        <w:rPr>
          <w:sz w:val="24"/>
          <w:szCs w:val="24"/>
        </w:rPr>
      </w:pPr>
      <w:r w:rsidRPr="00F65414">
        <w:rPr>
          <w:sz w:val="24"/>
          <w:szCs w:val="24"/>
        </w:rPr>
        <w:t>Vendor profile with the vendor bank account information, including required fields, and pre-note function for ACH (that can be overwrite)</w:t>
      </w:r>
    </w:p>
    <w:p w14:paraId="27B44534" w14:textId="77777777" w:rsidR="00F802E1" w:rsidRPr="00F65414" w:rsidRDefault="00F802E1" w:rsidP="00F802E1">
      <w:pPr>
        <w:pStyle w:val="ListParagraph"/>
        <w:numPr>
          <w:ilvl w:val="1"/>
          <w:numId w:val="1"/>
        </w:numPr>
        <w:spacing w:after="0"/>
        <w:rPr>
          <w:sz w:val="24"/>
          <w:szCs w:val="24"/>
        </w:rPr>
      </w:pPr>
      <w:r w:rsidRPr="00F65414">
        <w:rPr>
          <w:sz w:val="24"/>
          <w:szCs w:val="24"/>
        </w:rPr>
        <w:t>Posting a transaction after review and approval</w:t>
      </w:r>
    </w:p>
    <w:p w14:paraId="3DFD7551" w14:textId="77777777" w:rsidR="00F802E1" w:rsidRPr="00F65414" w:rsidRDefault="00F802E1" w:rsidP="00F802E1">
      <w:pPr>
        <w:pStyle w:val="ListParagraph"/>
        <w:numPr>
          <w:ilvl w:val="1"/>
          <w:numId w:val="1"/>
        </w:numPr>
        <w:spacing w:after="0"/>
        <w:rPr>
          <w:rFonts w:cs="Times New Roman"/>
          <w:sz w:val="24"/>
          <w:szCs w:val="24"/>
        </w:rPr>
      </w:pPr>
      <w:r w:rsidRPr="00F65414">
        <w:rPr>
          <w:sz w:val="24"/>
          <w:szCs w:val="24"/>
        </w:rPr>
        <w:t>Process a payment</w:t>
      </w:r>
      <w:r w:rsidRPr="00F65414">
        <w:rPr>
          <w:rFonts w:cs="Times New Roman"/>
          <w:sz w:val="24"/>
          <w:szCs w:val="24"/>
        </w:rPr>
        <w:t xml:space="preserve"> </w:t>
      </w:r>
    </w:p>
    <w:p w14:paraId="3F8A77F9" w14:textId="77777777" w:rsidR="00F802E1" w:rsidRPr="00F65414" w:rsidRDefault="00F802E1" w:rsidP="00F802E1">
      <w:pPr>
        <w:pStyle w:val="ListParagraph"/>
        <w:numPr>
          <w:ilvl w:val="2"/>
          <w:numId w:val="2"/>
        </w:numPr>
        <w:spacing w:after="0"/>
        <w:rPr>
          <w:rFonts w:cs="Times New Roman"/>
          <w:sz w:val="24"/>
          <w:szCs w:val="24"/>
        </w:rPr>
      </w:pPr>
      <w:r w:rsidRPr="00F65414">
        <w:rPr>
          <w:rFonts w:cs="Times New Roman"/>
          <w:sz w:val="24"/>
          <w:szCs w:val="24"/>
        </w:rPr>
        <w:t>Payment method can be selected (check, wire or ACH) and changed</w:t>
      </w:r>
    </w:p>
    <w:p w14:paraId="3E29533D" w14:textId="20A413F6" w:rsidR="00F802E1" w:rsidRPr="00F65414" w:rsidRDefault="00F802E1" w:rsidP="00F802E1">
      <w:pPr>
        <w:pStyle w:val="ListParagraph"/>
        <w:numPr>
          <w:ilvl w:val="2"/>
          <w:numId w:val="2"/>
        </w:numPr>
        <w:spacing w:after="0"/>
        <w:rPr>
          <w:rFonts w:cs="Times New Roman"/>
          <w:sz w:val="24"/>
          <w:szCs w:val="24"/>
        </w:rPr>
      </w:pPr>
      <w:r w:rsidRPr="00F65414">
        <w:rPr>
          <w:rFonts w:cs="Times New Roman"/>
          <w:sz w:val="24"/>
          <w:szCs w:val="24"/>
        </w:rPr>
        <w:t>Vouche</w:t>
      </w:r>
      <w:r w:rsidR="006D4D06" w:rsidRPr="00F65414">
        <w:rPr>
          <w:rFonts w:cs="Times New Roman"/>
          <w:sz w:val="24"/>
          <w:szCs w:val="24"/>
        </w:rPr>
        <w:t>r</w:t>
      </w:r>
      <w:r w:rsidRPr="00F65414">
        <w:rPr>
          <w:rFonts w:cs="Times New Roman"/>
          <w:sz w:val="24"/>
          <w:szCs w:val="24"/>
        </w:rPr>
        <w:t>s showing on the AP aging for both parent company and subsidiaries</w:t>
      </w:r>
    </w:p>
    <w:p w14:paraId="526B2573" w14:textId="3095ACAE" w:rsidR="00F802E1" w:rsidRPr="00F65414" w:rsidRDefault="00F802E1" w:rsidP="00F802E1">
      <w:pPr>
        <w:pStyle w:val="ListParagraph"/>
        <w:numPr>
          <w:ilvl w:val="2"/>
          <w:numId w:val="2"/>
        </w:numPr>
        <w:spacing w:after="0"/>
        <w:rPr>
          <w:rFonts w:cs="Times New Roman"/>
          <w:sz w:val="24"/>
          <w:szCs w:val="24"/>
        </w:rPr>
      </w:pPr>
      <w:r w:rsidRPr="00F65414">
        <w:rPr>
          <w:rFonts w:cs="Times New Roman"/>
          <w:sz w:val="24"/>
          <w:szCs w:val="24"/>
        </w:rPr>
        <w:t>Select multiple invoices to be included in a payment to a vendor</w:t>
      </w:r>
      <w:r w:rsidR="003937DA" w:rsidRPr="00F65414">
        <w:rPr>
          <w:rFonts w:cs="Times New Roman"/>
          <w:sz w:val="24"/>
          <w:szCs w:val="24"/>
        </w:rPr>
        <w:t xml:space="preserve"> from AP Aging</w:t>
      </w:r>
    </w:p>
    <w:p w14:paraId="738881E5" w14:textId="77777777" w:rsidR="00F802E1" w:rsidRPr="00F65414" w:rsidRDefault="00F802E1" w:rsidP="00F802E1">
      <w:pPr>
        <w:pStyle w:val="ListParagraph"/>
        <w:numPr>
          <w:ilvl w:val="2"/>
          <w:numId w:val="2"/>
        </w:numPr>
        <w:spacing w:after="0"/>
        <w:rPr>
          <w:rFonts w:cs="Times New Roman"/>
          <w:sz w:val="24"/>
          <w:szCs w:val="24"/>
        </w:rPr>
      </w:pPr>
      <w:r w:rsidRPr="00F65414">
        <w:rPr>
          <w:rFonts w:cs="Times New Roman"/>
          <w:sz w:val="24"/>
          <w:szCs w:val="24"/>
        </w:rPr>
        <w:t xml:space="preserve">Select invoices for payment from AP aging. </w:t>
      </w:r>
    </w:p>
    <w:p w14:paraId="56EC1537" w14:textId="77777777" w:rsidR="00F802E1" w:rsidRPr="00F65414" w:rsidRDefault="00F802E1" w:rsidP="00F802E1">
      <w:pPr>
        <w:pStyle w:val="ListParagraph"/>
        <w:numPr>
          <w:ilvl w:val="2"/>
          <w:numId w:val="2"/>
        </w:numPr>
        <w:spacing w:after="0"/>
        <w:rPr>
          <w:rFonts w:cs="Times New Roman"/>
          <w:sz w:val="24"/>
          <w:szCs w:val="24"/>
        </w:rPr>
      </w:pPr>
      <w:r w:rsidRPr="00F65414">
        <w:rPr>
          <w:rFonts w:cs="Times New Roman"/>
          <w:sz w:val="24"/>
          <w:szCs w:val="24"/>
        </w:rPr>
        <w:t xml:space="preserve">Payments processed in both parent company and subsidiaries in any currency selected prior to the check/wire printing process </w:t>
      </w:r>
    </w:p>
    <w:p w14:paraId="39F6D5E4" w14:textId="55073DC4" w:rsidR="00F802E1" w:rsidRPr="00F65414" w:rsidRDefault="00F802E1" w:rsidP="00F802E1">
      <w:pPr>
        <w:pStyle w:val="ListParagraph"/>
        <w:numPr>
          <w:ilvl w:val="2"/>
          <w:numId w:val="2"/>
        </w:numPr>
        <w:spacing w:after="0"/>
        <w:rPr>
          <w:rFonts w:cs="Times New Roman"/>
          <w:sz w:val="24"/>
          <w:szCs w:val="24"/>
        </w:rPr>
      </w:pPr>
      <w:r w:rsidRPr="00F65414">
        <w:rPr>
          <w:rFonts w:cs="Times New Roman"/>
          <w:sz w:val="24"/>
          <w:szCs w:val="24"/>
        </w:rPr>
        <w:t>Demonstrate how the wire payments are pulled into a single export file and uploaded to the bank website via e-banking function in differen</w:t>
      </w:r>
      <w:r w:rsidR="006D4D06" w:rsidRPr="00F65414">
        <w:rPr>
          <w:rFonts w:cs="Times New Roman"/>
          <w:sz w:val="24"/>
          <w:szCs w:val="24"/>
        </w:rPr>
        <w:t>t</w:t>
      </w:r>
      <w:r w:rsidRPr="00F65414">
        <w:rPr>
          <w:rFonts w:cs="Times New Roman"/>
          <w:sz w:val="24"/>
          <w:szCs w:val="24"/>
        </w:rPr>
        <w:t xml:space="preserve"> currencies. </w:t>
      </w:r>
    </w:p>
    <w:p w14:paraId="0CF83ACD" w14:textId="77777777" w:rsidR="00F802E1" w:rsidRPr="00F65414" w:rsidRDefault="00F802E1" w:rsidP="00F802E1">
      <w:pPr>
        <w:pStyle w:val="ListParagraph"/>
        <w:numPr>
          <w:ilvl w:val="2"/>
          <w:numId w:val="2"/>
        </w:numPr>
        <w:spacing w:after="0"/>
        <w:rPr>
          <w:rFonts w:cs="Times New Roman"/>
          <w:sz w:val="24"/>
          <w:szCs w:val="24"/>
        </w:rPr>
      </w:pPr>
      <w:r w:rsidRPr="00F65414">
        <w:rPr>
          <w:rFonts w:cs="Times New Roman"/>
          <w:sz w:val="24"/>
          <w:szCs w:val="24"/>
        </w:rPr>
        <w:t>Checks and wires printed by bank account for different subsidiaries.</w:t>
      </w:r>
    </w:p>
    <w:p w14:paraId="3E0234F9" w14:textId="77777777" w:rsidR="003937DA" w:rsidRPr="00F65414" w:rsidRDefault="00F802E1" w:rsidP="00F802E1">
      <w:pPr>
        <w:pStyle w:val="ListParagraph"/>
        <w:numPr>
          <w:ilvl w:val="2"/>
          <w:numId w:val="2"/>
        </w:numPr>
        <w:spacing w:after="0"/>
        <w:rPr>
          <w:rFonts w:cs="Times New Roman"/>
          <w:sz w:val="24"/>
          <w:szCs w:val="24"/>
        </w:rPr>
      </w:pPr>
      <w:r w:rsidRPr="00F65414">
        <w:rPr>
          <w:rFonts w:cs="Times New Roman"/>
          <w:sz w:val="24"/>
          <w:szCs w:val="24"/>
        </w:rPr>
        <w:t xml:space="preserve"> The parent company’s ability to cut electronic payments on behalf of the subsidiaries</w:t>
      </w:r>
    </w:p>
    <w:p w14:paraId="014CD910" w14:textId="77777777" w:rsidR="00313892" w:rsidRPr="00F65414" w:rsidRDefault="00313892" w:rsidP="00313892">
      <w:pPr>
        <w:pStyle w:val="ListParagraph"/>
        <w:spacing w:after="0"/>
        <w:ind w:left="2160"/>
        <w:rPr>
          <w:rFonts w:cs="Times New Roman"/>
          <w:sz w:val="24"/>
          <w:szCs w:val="24"/>
        </w:rPr>
      </w:pPr>
    </w:p>
    <w:p w14:paraId="2A8EB68C" w14:textId="77777777" w:rsidR="00274B17" w:rsidRPr="00F65414" w:rsidRDefault="00274B17" w:rsidP="00274B17">
      <w:pPr>
        <w:pStyle w:val="ListParagraph"/>
        <w:numPr>
          <w:ilvl w:val="1"/>
          <w:numId w:val="2"/>
        </w:numPr>
        <w:spacing w:after="0"/>
        <w:rPr>
          <w:rFonts w:cs="Times New Roman"/>
          <w:sz w:val="24"/>
          <w:szCs w:val="24"/>
        </w:rPr>
      </w:pPr>
      <w:r w:rsidRPr="00F65414">
        <w:rPr>
          <w:rFonts w:cs="Times New Roman"/>
          <w:sz w:val="24"/>
          <w:szCs w:val="24"/>
        </w:rPr>
        <w:t xml:space="preserve">Generate a report for transaction activity by vendor (vendor history) </w:t>
      </w:r>
    </w:p>
    <w:p w14:paraId="3FFDD04F" w14:textId="77777777" w:rsidR="00274B17" w:rsidRPr="00F65414" w:rsidRDefault="00274B17" w:rsidP="00274B17">
      <w:pPr>
        <w:pStyle w:val="ListParagraph"/>
        <w:numPr>
          <w:ilvl w:val="2"/>
          <w:numId w:val="2"/>
        </w:numPr>
        <w:spacing w:after="0"/>
        <w:rPr>
          <w:rFonts w:cs="Times New Roman"/>
          <w:sz w:val="24"/>
          <w:szCs w:val="24"/>
        </w:rPr>
      </w:pPr>
      <w:r w:rsidRPr="00F65414">
        <w:rPr>
          <w:rFonts w:cs="Times New Roman"/>
          <w:sz w:val="24"/>
          <w:szCs w:val="24"/>
        </w:rPr>
        <w:t>Include any outstanding invoices and/or payments that were processed</w:t>
      </w:r>
    </w:p>
    <w:p w14:paraId="098E137F" w14:textId="0546E33F" w:rsidR="00274B17" w:rsidRPr="00F65414" w:rsidRDefault="00274B17" w:rsidP="00274B17">
      <w:pPr>
        <w:pStyle w:val="ListParagraph"/>
        <w:numPr>
          <w:ilvl w:val="2"/>
          <w:numId w:val="2"/>
        </w:numPr>
        <w:spacing w:after="0"/>
        <w:rPr>
          <w:rFonts w:cs="Times New Roman"/>
          <w:sz w:val="24"/>
          <w:szCs w:val="24"/>
        </w:rPr>
      </w:pPr>
      <w:r w:rsidRPr="00F65414">
        <w:rPr>
          <w:rFonts w:cs="Times New Roman"/>
          <w:sz w:val="24"/>
          <w:szCs w:val="24"/>
        </w:rPr>
        <w:lastRenderedPageBreak/>
        <w:t>Include general ledger numbers and company numbers, that can be run by a specific date range</w:t>
      </w:r>
    </w:p>
    <w:p w14:paraId="65227660" w14:textId="75B6F80A" w:rsidR="00F802E1" w:rsidRPr="00F65414" w:rsidRDefault="00F802E1" w:rsidP="003937DA">
      <w:pPr>
        <w:spacing w:after="0"/>
        <w:rPr>
          <w:rFonts w:cs="Times New Roman"/>
          <w:sz w:val="24"/>
          <w:szCs w:val="24"/>
        </w:rPr>
      </w:pPr>
      <w:r w:rsidRPr="00F65414">
        <w:rPr>
          <w:rFonts w:cs="Times New Roman"/>
          <w:sz w:val="24"/>
          <w:szCs w:val="24"/>
        </w:rPr>
        <w:t xml:space="preserve">Right before the workshop the consultant informed APHL some of the participants will not be attending the workshop, and the stipend amount paid to her needs to be adjusted. </w:t>
      </w:r>
    </w:p>
    <w:p w14:paraId="76241B4F" w14:textId="77777777" w:rsidR="00F802E1" w:rsidRPr="00F65414" w:rsidRDefault="00F802E1" w:rsidP="00F802E1">
      <w:pPr>
        <w:pStyle w:val="ListParagraph"/>
        <w:numPr>
          <w:ilvl w:val="0"/>
          <w:numId w:val="2"/>
        </w:numPr>
        <w:spacing w:after="0"/>
        <w:rPr>
          <w:sz w:val="24"/>
          <w:szCs w:val="24"/>
        </w:rPr>
      </w:pPr>
      <w:r w:rsidRPr="00F65414">
        <w:rPr>
          <w:sz w:val="24"/>
          <w:szCs w:val="24"/>
        </w:rPr>
        <w:t>Functionality to be demonstrated</w:t>
      </w:r>
    </w:p>
    <w:p w14:paraId="6238AF1E" w14:textId="77777777" w:rsidR="00F802E1" w:rsidRPr="00F65414" w:rsidRDefault="00F802E1" w:rsidP="00F802E1">
      <w:pPr>
        <w:pStyle w:val="ListParagraph"/>
        <w:numPr>
          <w:ilvl w:val="1"/>
          <w:numId w:val="2"/>
        </w:numPr>
        <w:spacing w:after="0"/>
        <w:rPr>
          <w:rFonts w:cs="Times New Roman"/>
          <w:sz w:val="24"/>
          <w:szCs w:val="24"/>
        </w:rPr>
      </w:pPr>
      <w:r w:rsidRPr="00F65414">
        <w:rPr>
          <w:rFonts w:cs="Times New Roman"/>
          <w:sz w:val="24"/>
          <w:szCs w:val="24"/>
        </w:rPr>
        <w:t>Process a debit adjustment or credit memo for a vendor</w:t>
      </w:r>
    </w:p>
    <w:p w14:paraId="5E93C8B4" w14:textId="1DF9AD1A" w:rsidR="006D3FC2" w:rsidRPr="00F65414" w:rsidRDefault="006D3FC2">
      <w:pPr>
        <w:rPr>
          <w:rFonts w:cs="Times New Roman"/>
          <w:b/>
          <w:caps/>
          <w:sz w:val="28"/>
          <w:szCs w:val="28"/>
          <w:u w:val="single"/>
        </w:rPr>
      </w:pPr>
      <w:r w:rsidRPr="00F65414">
        <w:rPr>
          <w:rFonts w:cs="Times New Roman"/>
          <w:b/>
          <w:caps/>
          <w:sz w:val="28"/>
          <w:szCs w:val="28"/>
          <w:u w:val="single"/>
        </w:rPr>
        <w:br w:type="page"/>
      </w:r>
    </w:p>
    <w:p w14:paraId="0E727765" w14:textId="77777777" w:rsidR="00131A27" w:rsidRPr="00F65414" w:rsidRDefault="00131A27" w:rsidP="00131A27">
      <w:pPr>
        <w:spacing w:after="0"/>
        <w:rPr>
          <w:rFonts w:cs="Times New Roman"/>
          <w:b/>
          <w:caps/>
          <w:sz w:val="28"/>
          <w:szCs w:val="28"/>
          <w:u w:val="single"/>
        </w:rPr>
      </w:pPr>
    </w:p>
    <w:p w14:paraId="71E1E707" w14:textId="77777777" w:rsidR="006D3FC2" w:rsidRPr="00F65414" w:rsidRDefault="006D3FC2" w:rsidP="00131A27">
      <w:pPr>
        <w:spacing w:after="0"/>
        <w:rPr>
          <w:rFonts w:cs="Times New Roman"/>
          <w:b/>
          <w:caps/>
          <w:sz w:val="28"/>
          <w:szCs w:val="28"/>
          <w:u w:val="single"/>
        </w:rPr>
      </w:pPr>
    </w:p>
    <w:p w14:paraId="75EECBEE" w14:textId="0DFC557A" w:rsidR="00131A27" w:rsidRPr="00F65414" w:rsidRDefault="00131A27" w:rsidP="00131A27">
      <w:pPr>
        <w:spacing w:after="0"/>
        <w:rPr>
          <w:b/>
          <w:i/>
          <w:sz w:val="28"/>
          <w:szCs w:val="28"/>
        </w:rPr>
      </w:pPr>
      <w:r w:rsidRPr="00F65414">
        <w:rPr>
          <w:b/>
          <w:i/>
          <w:sz w:val="28"/>
          <w:szCs w:val="28"/>
        </w:rPr>
        <w:t>Scenario #2</w:t>
      </w:r>
    </w:p>
    <w:p w14:paraId="10848B56" w14:textId="77777777" w:rsidR="00131A27" w:rsidRPr="00F65414" w:rsidRDefault="00131A27" w:rsidP="00131A27">
      <w:pPr>
        <w:spacing w:after="0"/>
        <w:rPr>
          <w:rFonts w:cs="Times New Roman"/>
          <w:b/>
          <w:caps/>
          <w:sz w:val="24"/>
          <w:szCs w:val="24"/>
          <w:u w:val="single"/>
        </w:rPr>
      </w:pPr>
      <w:r w:rsidRPr="00F65414">
        <w:rPr>
          <w:rFonts w:cs="Times New Roman"/>
          <w:b/>
          <w:caps/>
          <w:sz w:val="24"/>
          <w:szCs w:val="24"/>
          <w:u w:val="single"/>
        </w:rPr>
        <w:t>Accounts Payable</w:t>
      </w:r>
    </w:p>
    <w:p w14:paraId="6D6EB9D1" w14:textId="77777777" w:rsidR="009A373D" w:rsidRPr="00F65414" w:rsidRDefault="009A373D" w:rsidP="00131A27">
      <w:pPr>
        <w:spacing w:after="0"/>
        <w:rPr>
          <w:rFonts w:cs="Times New Roman"/>
          <w:b/>
          <w:caps/>
          <w:sz w:val="24"/>
          <w:szCs w:val="24"/>
          <w:u w:val="single"/>
        </w:rPr>
      </w:pPr>
    </w:p>
    <w:p w14:paraId="47E20E60" w14:textId="77777777" w:rsidR="00131A27" w:rsidRPr="00F65414" w:rsidRDefault="00131A27" w:rsidP="00131A27">
      <w:pPr>
        <w:spacing w:after="0"/>
        <w:rPr>
          <w:rFonts w:cs="Times New Roman"/>
          <w:sz w:val="24"/>
          <w:szCs w:val="24"/>
        </w:rPr>
      </w:pPr>
      <w:r w:rsidRPr="00F65414">
        <w:rPr>
          <w:rFonts w:cs="Times New Roman"/>
          <w:sz w:val="24"/>
          <w:szCs w:val="24"/>
        </w:rPr>
        <w:t xml:space="preserve">The AP function must provide for the payment of approved invoices, reimbursement for travel-related expenses and wire/ACH requests for vendors through paperless means. The process for initiating a purchase and subsequent activities (receipt of goods or services, receipt and approval of an invoice, etc.) needs to be a function of every department. </w:t>
      </w:r>
    </w:p>
    <w:p w14:paraId="464E5231" w14:textId="77777777" w:rsidR="00131A27" w:rsidRPr="00F65414" w:rsidRDefault="00131A27" w:rsidP="00131A27">
      <w:pPr>
        <w:spacing w:after="0"/>
        <w:rPr>
          <w:b/>
          <w:i/>
          <w:sz w:val="24"/>
          <w:szCs w:val="24"/>
        </w:rPr>
      </w:pPr>
    </w:p>
    <w:p w14:paraId="45B3E90F" w14:textId="77777777" w:rsidR="00131A27" w:rsidRPr="00F65414" w:rsidRDefault="00131A27" w:rsidP="00131A27">
      <w:pPr>
        <w:spacing w:after="0"/>
        <w:rPr>
          <w:b/>
          <w:i/>
          <w:sz w:val="24"/>
          <w:szCs w:val="24"/>
        </w:rPr>
      </w:pPr>
      <w:r w:rsidRPr="00F65414">
        <w:rPr>
          <w:b/>
          <w:i/>
          <w:sz w:val="24"/>
          <w:szCs w:val="24"/>
        </w:rPr>
        <w:t>Paperless Expense Reporting</w:t>
      </w:r>
    </w:p>
    <w:p w14:paraId="2200B453" w14:textId="77777777" w:rsidR="00131A27" w:rsidRPr="00F65414" w:rsidRDefault="00131A27" w:rsidP="00131A27">
      <w:pPr>
        <w:spacing w:after="0"/>
        <w:rPr>
          <w:rFonts w:cs="Times New Roman"/>
          <w:sz w:val="24"/>
          <w:szCs w:val="24"/>
        </w:rPr>
      </w:pPr>
      <w:r w:rsidRPr="00F65414">
        <w:rPr>
          <w:rFonts w:cs="Times New Roman"/>
          <w:sz w:val="24"/>
          <w:szCs w:val="24"/>
        </w:rPr>
        <w:t xml:space="preserve">APHL would like to process expense reports electronically. </w:t>
      </w:r>
    </w:p>
    <w:p w14:paraId="10129FC2" w14:textId="77777777" w:rsidR="00131A27" w:rsidRPr="00F65414" w:rsidRDefault="00131A27" w:rsidP="00131A27">
      <w:pPr>
        <w:pStyle w:val="ListParagraph"/>
        <w:numPr>
          <w:ilvl w:val="0"/>
          <w:numId w:val="2"/>
        </w:numPr>
        <w:spacing w:after="0"/>
        <w:rPr>
          <w:sz w:val="24"/>
          <w:szCs w:val="24"/>
        </w:rPr>
      </w:pPr>
      <w:r w:rsidRPr="00F65414">
        <w:rPr>
          <w:sz w:val="24"/>
          <w:szCs w:val="24"/>
        </w:rPr>
        <w:t>Functionality to be demonstrated</w:t>
      </w:r>
    </w:p>
    <w:p w14:paraId="35879385" w14:textId="77777777" w:rsidR="00131A27" w:rsidRPr="00F65414" w:rsidRDefault="00131A27" w:rsidP="00131A27">
      <w:pPr>
        <w:pStyle w:val="ListParagraph"/>
        <w:numPr>
          <w:ilvl w:val="1"/>
          <w:numId w:val="2"/>
        </w:numPr>
        <w:spacing w:after="0"/>
        <w:rPr>
          <w:rFonts w:cs="Times New Roman"/>
          <w:sz w:val="24"/>
          <w:szCs w:val="24"/>
        </w:rPr>
      </w:pPr>
      <w:r w:rsidRPr="00F65414">
        <w:rPr>
          <w:rFonts w:cs="Times New Roman"/>
          <w:sz w:val="24"/>
          <w:szCs w:val="24"/>
        </w:rPr>
        <w:t>Voucher processing: input an expense reimbursement from various departments</w:t>
      </w:r>
    </w:p>
    <w:p w14:paraId="2D331814" w14:textId="77777777" w:rsidR="00131A27" w:rsidRPr="00F65414" w:rsidRDefault="00131A27" w:rsidP="00131A27">
      <w:pPr>
        <w:pStyle w:val="ListParagraph"/>
        <w:numPr>
          <w:ilvl w:val="1"/>
          <w:numId w:val="2"/>
        </w:numPr>
        <w:spacing w:after="0"/>
        <w:rPr>
          <w:rFonts w:cs="Times New Roman"/>
          <w:sz w:val="24"/>
          <w:szCs w:val="24"/>
        </w:rPr>
      </w:pPr>
      <w:r w:rsidRPr="00F65414">
        <w:rPr>
          <w:rFonts w:cs="Times New Roman"/>
          <w:sz w:val="24"/>
          <w:szCs w:val="24"/>
        </w:rPr>
        <w:t xml:space="preserve">Various methods for attaching or removing receipts, invoices, purchase orders or any other back-up documentation to the expense reimbursement. </w:t>
      </w:r>
    </w:p>
    <w:p w14:paraId="1C2F8B0A" w14:textId="77777777" w:rsidR="00131A27" w:rsidRPr="00F65414" w:rsidRDefault="00131A27" w:rsidP="00131A27">
      <w:pPr>
        <w:pStyle w:val="ListParagraph"/>
        <w:numPr>
          <w:ilvl w:val="1"/>
          <w:numId w:val="2"/>
        </w:numPr>
        <w:spacing w:after="0"/>
        <w:rPr>
          <w:rFonts w:cs="Times New Roman"/>
          <w:sz w:val="24"/>
          <w:szCs w:val="24"/>
        </w:rPr>
      </w:pPr>
      <w:r w:rsidRPr="00F65414">
        <w:rPr>
          <w:rFonts w:cs="Times New Roman"/>
          <w:sz w:val="24"/>
          <w:szCs w:val="24"/>
        </w:rPr>
        <w:t>Expense reimbursement integration with project codes/cost centers</w:t>
      </w:r>
    </w:p>
    <w:p w14:paraId="6D82DC59" w14:textId="177940C4" w:rsidR="006D4D06" w:rsidRPr="00F65414" w:rsidRDefault="006D4D06" w:rsidP="006D4D06">
      <w:pPr>
        <w:pStyle w:val="ListParagraph"/>
        <w:numPr>
          <w:ilvl w:val="1"/>
          <w:numId w:val="2"/>
        </w:numPr>
        <w:spacing w:after="0"/>
        <w:rPr>
          <w:sz w:val="24"/>
          <w:szCs w:val="24"/>
        </w:rPr>
      </w:pPr>
      <w:r w:rsidRPr="00F65414">
        <w:rPr>
          <w:sz w:val="24"/>
          <w:szCs w:val="24"/>
        </w:rPr>
        <w:t xml:space="preserve">Work flow of multi-level approvals </w:t>
      </w:r>
    </w:p>
    <w:p w14:paraId="4E1F05D9" w14:textId="77777777" w:rsidR="001D35B8" w:rsidRPr="00F65414" w:rsidRDefault="001D35B8" w:rsidP="001D35B8">
      <w:pPr>
        <w:pStyle w:val="ListParagraph"/>
        <w:numPr>
          <w:ilvl w:val="1"/>
          <w:numId w:val="2"/>
        </w:numPr>
        <w:spacing w:after="0"/>
        <w:rPr>
          <w:sz w:val="24"/>
          <w:szCs w:val="24"/>
        </w:rPr>
      </w:pPr>
      <w:r w:rsidRPr="00F65414">
        <w:rPr>
          <w:sz w:val="24"/>
          <w:szCs w:val="24"/>
        </w:rPr>
        <w:t>If possible, how the receipts, invoices or any back-up can be shared between modules (for example, between AR and AP)</w:t>
      </w:r>
    </w:p>
    <w:p w14:paraId="54AEB9E9" w14:textId="77777777" w:rsidR="001D35B8" w:rsidRPr="00F65414" w:rsidRDefault="001D35B8" w:rsidP="001D35B8">
      <w:pPr>
        <w:pStyle w:val="ListParagraph"/>
        <w:spacing w:after="0"/>
        <w:ind w:left="1440"/>
        <w:rPr>
          <w:sz w:val="24"/>
          <w:szCs w:val="24"/>
        </w:rPr>
      </w:pPr>
    </w:p>
    <w:p w14:paraId="4C3A23F9" w14:textId="77777777" w:rsidR="006D4D06" w:rsidRPr="00F65414" w:rsidRDefault="006D4D06" w:rsidP="006D4D06">
      <w:pPr>
        <w:pStyle w:val="ListParagraph"/>
        <w:spacing w:after="0"/>
        <w:ind w:left="1440"/>
        <w:rPr>
          <w:rFonts w:cs="Times New Roman"/>
          <w:sz w:val="24"/>
          <w:szCs w:val="24"/>
        </w:rPr>
      </w:pPr>
    </w:p>
    <w:p w14:paraId="66F5B4F4" w14:textId="77777777" w:rsidR="00131A27" w:rsidRPr="00F65414" w:rsidRDefault="00131A27" w:rsidP="00131A27">
      <w:pPr>
        <w:pStyle w:val="ListParagraph"/>
        <w:spacing w:after="0"/>
        <w:ind w:left="1440"/>
        <w:rPr>
          <w:rFonts w:cs="Times New Roman"/>
          <w:sz w:val="24"/>
          <w:szCs w:val="24"/>
        </w:rPr>
      </w:pPr>
    </w:p>
    <w:p w14:paraId="5F6973D0" w14:textId="585B12F7" w:rsidR="006D3FC2" w:rsidRPr="00F65414" w:rsidRDefault="006D3FC2">
      <w:pPr>
        <w:rPr>
          <w:sz w:val="24"/>
          <w:szCs w:val="24"/>
        </w:rPr>
      </w:pPr>
      <w:r w:rsidRPr="00F65414">
        <w:rPr>
          <w:sz w:val="24"/>
          <w:szCs w:val="24"/>
        </w:rPr>
        <w:br w:type="page"/>
      </w:r>
    </w:p>
    <w:p w14:paraId="38F36D31" w14:textId="77777777" w:rsidR="00F802E1" w:rsidRPr="00F65414" w:rsidRDefault="00F802E1" w:rsidP="00F802E1">
      <w:pPr>
        <w:spacing w:after="0"/>
        <w:rPr>
          <w:sz w:val="24"/>
          <w:szCs w:val="24"/>
        </w:rPr>
      </w:pPr>
    </w:p>
    <w:p w14:paraId="33E1A0C8" w14:textId="77777777" w:rsidR="006D3FC2" w:rsidRPr="00F65414" w:rsidRDefault="006D3FC2" w:rsidP="009C1D2F">
      <w:pPr>
        <w:spacing w:after="0"/>
        <w:rPr>
          <w:b/>
          <w:i/>
          <w:sz w:val="28"/>
          <w:szCs w:val="28"/>
        </w:rPr>
      </w:pPr>
    </w:p>
    <w:p w14:paraId="49DF74B2" w14:textId="062A78BC" w:rsidR="009C1D2F" w:rsidRPr="00F65414" w:rsidRDefault="00342A61" w:rsidP="009C1D2F">
      <w:pPr>
        <w:spacing w:after="0"/>
        <w:rPr>
          <w:b/>
          <w:i/>
          <w:sz w:val="28"/>
          <w:szCs w:val="28"/>
        </w:rPr>
      </w:pPr>
      <w:r w:rsidRPr="00F65414">
        <w:rPr>
          <w:b/>
          <w:i/>
          <w:sz w:val="28"/>
          <w:szCs w:val="28"/>
        </w:rPr>
        <w:t>Scenario #3</w:t>
      </w:r>
    </w:p>
    <w:p w14:paraId="42C35195" w14:textId="6DB0B402" w:rsidR="00342A61" w:rsidRPr="00F65414" w:rsidRDefault="00342A61" w:rsidP="009C1D2F">
      <w:pPr>
        <w:spacing w:after="0"/>
        <w:rPr>
          <w:b/>
          <w:i/>
          <w:sz w:val="24"/>
          <w:szCs w:val="24"/>
        </w:rPr>
      </w:pPr>
      <w:r w:rsidRPr="00F65414">
        <w:rPr>
          <w:rFonts w:cs="Times New Roman"/>
          <w:b/>
          <w:caps/>
          <w:sz w:val="24"/>
          <w:szCs w:val="24"/>
          <w:u w:val="single"/>
        </w:rPr>
        <w:t>Financial Reporting</w:t>
      </w:r>
      <w:r w:rsidR="006D3FC2" w:rsidRPr="00F65414">
        <w:rPr>
          <w:rFonts w:cs="Times New Roman"/>
          <w:b/>
          <w:caps/>
          <w:sz w:val="24"/>
          <w:szCs w:val="24"/>
          <w:u w:val="single"/>
        </w:rPr>
        <w:t xml:space="preserve"> AND INTEGRATION</w:t>
      </w:r>
    </w:p>
    <w:p w14:paraId="3E3261E0" w14:textId="77777777" w:rsidR="009A373D" w:rsidRPr="00F65414" w:rsidRDefault="009A373D" w:rsidP="009C1D2F">
      <w:pPr>
        <w:spacing w:after="0"/>
        <w:rPr>
          <w:b/>
          <w:i/>
          <w:sz w:val="24"/>
          <w:szCs w:val="24"/>
        </w:rPr>
      </w:pPr>
    </w:p>
    <w:p w14:paraId="1C8CA27D" w14:textId="32FBA299" w:rsidR="009C1D2F" w:rsidRPr="00F65414" w:rsidRDefault="00010D09" w:rsidP="009C1D2F">
      <w:pPr>
        <w:spacing w:after="0"/>
        <w:rPr>
          <w:b/>
          <w:i/>
          <w:sz w:val="24"/>
          <w:szCs w:val="24"/>
        </w:rPr>
      </w:pPr>
      <w:r w:rsidRPr="00F65414">
        <w:rPr>
          <w:b/>
          <w:i/>
          <w:sz w:val="24"/>
          <w:szCs w:val="24"/>
        </w:rPr>
        <w:t xml:space="preserve">Financial </w:t>
      </w:r>
      <w:r w:rsidR="00D25920" w:rsidRPr="00F65414">
        <w:rPr>
          <w:b/>
          <w:i/>
          <w:sz w:val="24"/>
          <w:szCs w:val="24"/>
        </w:rPr>
        <w:t>Reporting</w:t>
      </w:r>
      <w:r w:rsidRPr="00F65414">
        <w:rPr>
          <w:b/>
          <w:i/>
          <w:sz w:val="24"/>
          <w:szCs w:val="24"/>
        </w:rPr>
        <w:t xml:space="preserve"> and </w:t>
      </w:r>
      <w:r w:rsidR="009C1D2F" w:rsidRPr="00F65414">
        <w:rPr>
          <w:b/>
          <w:i/>
          <w:sz w:val="24"/>
          <w:szCs w:val="24"/>
        </w:rPr>
        <w:t>Report Writer</w:t>
      </w:r>
    </w:p>
    <w:p w14:paraId="48E5F472" w14:textId="4515C837" w:rsidR="00D25920" w:rsidRPr="00F65414" w:rsidRDefault="00010D09" w:rsidP="00010D09">
      <w:pPr>
        <w:spacing w:after="0"/>
        <w:rPr>
          <w:sz w:val="24"/>
          <w:szCs w:val="24"/>
        </w:rPr>
      </w:pPr>
      <w:r w:rsidRPr="00F65414">
        <w:rPr>
          <w:sz w:val="24"/>
          <w:szCs w:val="24"/>
        </w:rPr>
        <w:t>The Senior Specialist</w:t>
      </w:r>
      <w:r w:rsidR="001943BD" w:rsidRPr="00F65414">
        <w:rPr>
          <w:sz w:val="24"/>
          <w:szCs w:val="24"/>
        </w:rPr>
        <w:t>, Accounting (Senior Specialist)</w:t>
      </w:r>
      <w:r w:rsidRPr="00F65414">
        <w:rPr>
          <w:sz w:val="24"/>
          <w:szCs w:val="24"/>
        </w:rPr>
        <w:t xml:space="preserve"> must generate financial statements on a monthly basis for APHL and its subsidiaries, which consist of balance sheets and income statements. These financial statements must be run across multiple companies, using different currencies, and different chart of accounts. Also, the Senior Specialist needs to generate consolidated financial statements for the organiz</w:t>
      </w:r>
      <w:r w:rsidR="00B958D0" w:rsidRPr="00F65414">
        <w:rPr>
          <w:sz w:val="24"/>
          <w:szCs w:val="24"/>
        </w:rPr>
        <w:t xml:space="preserve">ation as a whole that report </w:t>
      </w:r>
      <w:r w:rsidRPr="00F65414">
        <w:rPr>
          <w:sz w:val="24"/>
          <w:szCs w:val="24"/>
        </w:rPr>
        <w:t xml:space="preserve">in US currency </w:t>
      </w:r>
      <w:r w:rsidR="00B958D0" w:rsidRPr="00F65414">
        <w:rPr>
          <w:sz w:val="24"/>
          <w:szCs w:val="24"/>
        </w:rPr>
        <w:t xml:space="preserve">regardless of the </w:t>
      </w:r>
      <w:r w:rsidRPr="00F65414">
        <w:rPr>
          <w:sz w:val="24"/>
          <w:szCs w:val="24"/>
        </w:rPr>
        <w:t xml:space="preserve">currency </w:t>
      </w:r>
      <w:r w:rsidR="00B958D0" w:rsidRPr="00F65414">
        <w:rPr>
          <w:sz w:val="24"/>
          <w:szCs w:val="24"/>
        </w:rPr>
        <w:t xml:space="preserve">that </w:t>
      </w:r>
      <w:r w:rsidRPr="00F65414">
        <w:rPr>
          <w:sz w:val="24"/>
          <w:szCs w:val="24"/>
        </w:rPr>
        <w:t xml:space="preserve">the original transaction was entered in.  Before or after running the financials the Senior Specialist is able to rollup information into a more summarized format, or includes more levels of detail. Also, the Senior Specialist is able to drilldown in financial statements.  </w:t>
      </w:r>
    </w:p>
    <w:p w14:paraId="21C87709" w14:textId="77777777" w:rsidR="00D25920" w:rsidRPr="00F65414" w:rsidRDefault="00D25920" w:rsidP="00010D09">
      <w:pPr>
        <w:spacing w:after="0"/>
        <w:rPr>
          <w:sz w:val="24"/>
          <w:szCs w:val="24"/>
        </w:rPr>
      </w:pPr>
    </w:p>
    <w:p w14:paraId="02D39394" w14:textId="2045188B" w:rsidR="00010D09" w:rsidRPr="00F65414" w:rsidRDefault="00D25920" w:rsidP="00010D09">
      <w:pPr>
        <w:spacing w:after="0"/>
        <w:rPr>
          <w:sz w:val="24"/>
          <w:szCs w:val="24"/>
        </w:rPr>
      </w:pPr>
      <w:r w:rsidRPr="00F65414">
        <w:rPr>
          <w:sz w:val="24"/>
          <w:szCs w:val="24"/>
        </w:rPr>
        <w:t>In addition, APHL staff needs to run and access standard reports for their designated program/cost center for any specific period of time. For instance, a summary program report that list</w:t>
      </w:r>
      <w:r w:rsidR="00B958D0" w:rsidRPr="00F65414">
        <w:rPr>
          <w:sz w:val="24"/>
          <w:szCs w:val="24"/>
        </w:rPr>
        <w:t>s</w:t>
      </w:r>
      <w:r w:rsidRPr="00F65414">
        <w:rPr>
          <w:sz w:val="24"/>
          <w:szCs w:val="24"/>
        </w:rPr>
        <w:t xml:space="preserve"> summarized revenues, expenses, and obligation amounts for a single project code/cost center. They</w:t>
      </w:r>
      <w:r w:rsidR="00B958D0" w:rsidRPr="00F65414">
        <w:rPr>
          <w:sz w:val="24"/>
          <w:szCs w:val="24"/>
        </w:rPr>
        <w:t xml:space="preserve"> require the ability </w:t>
      </w:r>
      <w:r w:rsidRPr="00F65414">
        <w:rPr>
          <w:sz w:val="24"/>
          <w:szCs w:val="24"/>
        </w:rPr>
        <w:t xml:space="preserve">to sort and filter reports </w:t>
      </w:r>
      <w:r w:rsidR="00B958D0" w:rsidRPr="00F65414">
        <w:rPr>
          <w:sz w:val="24"/>
          <w:szCs w:val="24"/>
        </w:rPr>
        <w:t>based on various criteria, without the ability to</w:t>
      </w:r>
      <w:r w:rsidRPr="00F65414">
        <w:rPr>
          <w:sz w:val="24"/>
          <w:szCs w:val="24"/>
        </w:rPr>
        <w:t xml:space="preserve"> manipulate financial data. Staff </w:t>
      </w:r>
      <w:r w:rsidR="00B958D0" w:rsidRPr="00F65414">
        <w:rPr>
          <w:sz w:val="24"/>
          <w:szCs w:val="24"/>
        </w:rPr>
        <w:t xml:space="preserve">will </w:t>
      </w:r>
      <w:r w:rsidRPr="00F65414">
        <w:rPr>
          <w:sz w:val="24"/>
          <w:szCs w:val="24"/>
        </w:rPr>
        <w:t>also</w:t>
      </w:r>
      <w:r w:rsidR="00B958D0" w:rsidRPr="00F65414">
        <w:rPr>
          <w:sz w:val="24"/>
          <w:szCs w:val="24"/>
        </w:rPr>
        <w:t xml:space="preserve"> require</w:t>
      </w:r>
      <w:r w:rsidRPr="00F65414">
        <w:rPr>
          <w:sz w:val="24"/>
          <w:szCs w:val="24"/>
        </w:rPr>
        <w:t xml:space="preserve"> drilldown</w:t>
      </w:r>
      <w:r w:rsidR="00B958D0" w:rsidRPr="00F65414">
        <w:rPr>
          <w:sz w:val="24"/>
          <w:szCs w:val="24"/>
        </w:rPr>
        <w:t xml:space="preserve"> capability (to source documents) </w:t>
      </w:r>
      <w:r w:rsidRPr="00F65414">
        <w:rPr>
          <w:sz w:val="24"/>
          <w:szCs w:val="24"/>
        </w:rPr>
        <w:t>in reports</w:t>
      </w:r>
      <w:r w:rsidR="00B958D0" w:rsidRPr="00F65414">
        <w:rPr>
          <w:sz w:val="24"/>
          <w:szCs w:val="24"/>
        </w:rPr>
        <w:t xml:space="preserve"> and access to reports from user specific dashboards with frequent or real time updates to the data. </w:t>
      </w:r>
      <w:r w:rsidR="006D4D06" w:rsidRPr="00F65414">
        <w:rPr>
          <w:sz w:val="24"/>
          <w:szCs w:val="24"/>
        </w:rPr>
        <w:t xml:space="preserve">  </w:t>
      </w:r>
      <w:r w:rsidR="00010D09" w:rsidRPr="00F65414">
        <w:rPr>
          <w:sz w:val="24"/>
          <w:szCs w:val="24"/>
        </w:rPr>
        <w:t xml:space="preserve"> </w:t>
      </w:r>
    </w:p>
    <w:p w14:paraId="09D15462" w14:textId="77777777" w:rsidR="00010D09" w:rsidRPr="00F65414" w:rsidRDefault="00010D09" w:rsidP="00010D09">
      <w:pPr>
        <w:pStyle w:val="ListParagraph"/>
        <w:numPr>
          <w:ilvl w:val="0"/>
          <w:numId w:val="1"/>
        </w:numPr>
        <w:spacing w:after="0"/>
        <w:rPr>
          <w:sz w:val="24"/>
          <w:szCs w:val="24"/>
        </w:rPr>
      </w:pPr>
      <w:r w:rsidRPr="00F65414">
        <w:rPr>
          <w:sz w:val="24"/>
          <w:szCs w:val="24"/>
        </w:rPr>
        <w:t xml:space="preserve">   Functionality to be demonstrated</w:t>
      </w:r>
    </w:p>
    <w:p w14:paraId="3E9EEF3F" w14:textId="77777777" w:rsidR="00010D09" w:rsidRPr="00F65414" w:rsidRDefault="00010D09" w:rsidP="00010D09">
      <w:pPr>
        <w:pStyle w:val="ListParagraph"/>
        <w:numPr>
          <w:ilvl w:val="1"/>
          <w:numId w:val="1"/>
        </w:numPr>
        <w:spacing w:after="0"/>
        <w:rPr>
          <w:sz w:val="24"/>
          <w:szCs w:val="24"/>
        </w:rPr>
      </w:pPr>
      <w:r w:rsidRPr="00F65414">
        <w:rPr>
          <w:sz w:val="24"/>
          <w:szCs w:val="24"/>
        </w:rPr>
        <w:t>Create a balance sheet in the parent company that provides year-to-date information in US currency</w:t>
      </w:r>
    </w:p>
    <w:p w14:paraId="724D24D5" w14:textId="77777777" w:rsidR="00010D09" w:rsidRPr="00F65414" w:rsidRDefault="00010D09" w:rsidP="00010D09">
      <w:pPr>
        <w:pStyle w:val="ListParagraph"/>
        <w:numPr>
          <w:ilvl w:val="1"/>
          <w:numId w:val="1"/>
        </w:numPr>
        <w:spacing w:after="0"/>
        <w:rPr>
          <w:sz w:val="24"/>
          <w:szCs w:val="24"/>
        </w:rPr>
      </w:pPr>
      <w:r w:rsidRPr="00F65414">
        <w:rPr>
          <w:sz w:val="24"/>
          <w:szCs w:val="24"/>
        </w:rPr>
        <w:t xml:space="preserve">Run the report created in the previous bullet point in a foreign currency </w:t>
      </w:r>
    </w:p>
    <w:p w14:paraId="148AF1F2" w14:textId="77777777" w:rsidR="00010D09" w:rsidRPr="00F65414" w:rsidRDefault="00010D09" w:rsidP="00010D09">
      <w:pPr>
        <w:pStyle w:val="ListParagraph"/>
        <w:numPr>
          <w:ilvl w:val="1"/>
          <w:numId w:val="1"/>
        </w:numPr>
        <w:spacing w:after="0"/>
        <w:rPr>
          <w:sz w:val="24"/>
          <w:szCs w:val="24"/>
        </w:rPr>
      </w:pPr>
      <w:r w:rsidRPr="00F65414">
        <w:rPr>
          <w:sz w:val="24"/>
          <w:szCs w:val="24"/>
        </w:rPr>
        <w:t>Generate a consolidated income statement from multi-company setup which includes eliminations</w:t>
      </w:r>
    </w:p>
    <w:p w14:paraId="3170A06A" w14:textId="77777777" w:rsidR="00010D09" w:rsidRPr="00F65414" w:rsidRDefault="00010D09" w:rsidP="00010D09">
      <w:pPr>
        <w:pStyle w:val="ListParagraph"/>
        <w:numPr>
          <w:ilvl w:val="1"/>
          <w:numId w:val="1"/>
        </w:numPr>
        <w:spacing w:after="0"/>
        <w:rPr>
          <w:sz w:val="24"/>
          <w:szCs w:val="24"/>
        </w:rPr>
      </w:pPr>
      <w:r w:rsidRPr="00F65414">
        <w:rPr>
          <w:sz w:val="24"/>
          <w:szCs w:val="24"/>
        </w:rPr>
        <w:t>Generate a consolidated income statement when each company has a different chart of accounts</w:t>
      </w:r>
    </w:p>
    <w:p w14:paraId="48C6D1A2" w14:textId="77777777" w:rsidR="00010D09" w:rsidRPr="00F65414" w:rsidRDefault="00010D09" w:rsidP="00010D09">
      <w:pPr>
        <w:pStyle w:val="ListParagraph"/>
        <w:numPr>
          <w:ilvl w:val="1"/>
          <w:numId w:val="1"/>
        </w:numPr>
        <w:spacing w:after="0"/>
        <w:rPr>
          <w:sz w:val="24"/>
          <w:szCs w:val="24"/>
        </w:rPr>
      </w:pPr>
      <w:r w:rsidRPr="00F65414">
        <w:rPr>
          <w:sz w:val="24"/>
          <w:szCs w:val="24"/>
        </w:rPr>
        <w:t>Generate a consolidated balance sheet in US currency from financial information that is in another currency</w:t>
      </w:r>
    </w:p>
    <w:p w14:paraId="0E650680" w14:textId="77777777" w:rsidR="00010D09" w:rsidRPr="00F65414" w:rsidRDefault="00010D09" w:rsidP="00010D09">
      <w:pPr>
        <w:pStyle w:val="ListParagraph"/>
        <w:numPr>
          <w:ilvl w:val="1"/>
          <w:numId w:val="1"/>
        </w:numPr>
        <w:spacing w:after="0"/>
        <w:rPr>
          <w:sz w:val="24"/>
          <w:szCs w:val="24"/>
        </w:rPr>
      </w:pPr>
      <w:r w:rsidRPr="00F65414">
        <w:rPr>
          <w:sz w:val="24"/>
          <w:szCs w:val="24"/>
        </w:rPr>
        <w:t>Generate an income statement based on various levels of detail with the option to include account code rollups</w:t>
      </w:r>
    </w:p>
    <w:p w14:paraId="54B71D63" w14:textId="77777777" w:rsidR="00010D09" w:rsidRPr="00F65414" w:rsidRDefault="00010D09" w:rsidP="00010D09">
      <w:pPr>
        <w:pStyle w:val="ListParagraph"/>
        <w:numPr>
          <w:ilvl w:val="1"/>
          <w:numId w:val="1"/>
        </w:numPr>
        <w:spacing w:after="0"/>
        <w:rPr>
          <w:sz w:val="24"/>
          <w:szCs w:val="24"/>
        </w:rPr>
      </w:pPr>
      <w:r w:rsidRPr="00F65414">
        <w:rPr>
          <w:sz w:val="24"/>
          <w:szCs w:val="24"/>
        </w:rPr>
        <w:t>Generate an income statement under a subsidiary company in a foreign and US currency.</w:t>
      </w:r>
    </w:p>
    <w:p w14:paraId="38870590" w14:textId="77777777" w:rsidR="00D25920" w:rsidRPr="00F65414" w:rsidRDefault="00D25920" w:rsidP="00D25920">
      <w:pPr>
        <w:pStyle w:val="ListParagraph"/>
        <w:numPr>
          <w:ilvl w:val="1"/>
          <w:numId w:val="1"/>
        </w:numPr>
        <w:spacing w:after="0"/>
        <w:rPr>
          <w:sz w:val="24"/>
          <w:szCs w:val="24"/>
        </w:rPr>
      </w:pPr>
      <w:r w:rsidRPr="00F65414">
        <w:rPr>
          <w:sz w:val="24"/>
          <w:szCs w:val="24"/>
        </w:rPr>
        <w:lastRenderedPageBreak/>
        <w:t>Show reports being run from multiple staff per their access rights to the programs/cost centers they manage</w:t>
      </w:r>
    </w:p>
    <w:p w14:paraId="2EED2A8C" w14:textId="77777777" w:rsidR="00D25920" w:rsidRPr="00F65414" w:rsidRDefault="00D25920" w:rsidP="00D25920">
      <w:pPr>
        <w:pStyle w:val="ListParagraph"/>
        <w:numPr>
          <w:ilvl w:val="2"/>
          <w:numId w:val="1"/>
        </w:numPr>
        <w:spacing w:after="0"/>
        <w:rPr>
          <w:sz w:val="24"/>
          <w:szCs w:val="24"/>
        </w:rPr>
      </w:pPr>
      <w:r w:rsidRPr="00F65414">
        <w:rPr>
          <w:sz w:val="24"/>
          <w:szCs w:val="24"/>
        </w:rPr>
        <w:t>Per authorized project codes/cost centers and accounts</w:t>
      </w:r>
    </w:p>
    <w:p w14:paraId="5B861067" w14:textId="77777777" w:rsidR="00D25920" w:rsidRPr="00F65414" w:rsidRDefault="00D25920" w:rsidP="00D25920">
      <w:pPr>
        <w:pStyle w:val="ListParagraph"/>
        <w:numPr>
          <w:ilvl w:val="2"/>
          <w:numId w:val="1"/>
        </w:numPr>
        <w:spacing w:after="0"/>
        <w:rPr>
          <w:sz w:val="24"/>
          <w:szCs w:val="24"/>
        </w:rPr>
      </w:pPr>
      <w:r w:rsidRPr="00F65414">
        <w:rPr>
          <w:sz w:val="24"/>
          <w:szCs w:val="24"/>
        </w:rPr>
        <w:t>Per staff viewing access (e.g. read only and edit)</w:t>
      </w:r>
    </w:p>
    <w:p w14:paraId="41302D90" w14:textId="5F6C8CCE" w:rsidR="00D25920" w:rsidRPr="00F65414" w:rsidRDefault="00D25920" w:rsidP="00D25920">
      <w:pPr>
        <w:pStyle w:val="ListParagraph"/>
        <w:numPr>
          <w:ilvl w:val="1"/>
          <w:numId w:val="1"/>
        </w:numPr>
        <w:spacing w:after="0"/>
        <w:rPr>
          <w:sz w:val="24"/>
          <w:szCs w:val="24"/>
        </w:rPr>
      </w:pPr>
      <w:r w:rsidRPr="00F65414">
        <w:rPr>
          <w:sz w:val="24"/>
          <w:szCs w:val="24"/>
        </w:rPr>
        <w:t xml:space="preserve">Show staff being </w:t>
      </w:r>
      <w:r w:rsidR="005C584E" w:rsidRPr="00F65414">
        <w:rPr>
          <w:sz w:val="24"/>
          <w:szCs w:val="24"/>
        </w:rPr>
        <w:t>un</w:t>
      </w:r>
      <w:r w:rsidRPr="00F65414">
        <w:rPr>
          <w:sz w:val="24"/>
          <w:szCs w:val="24"/>
        </w:rPr>
        <w:t xml:space="preserve">able to </w:t>
      </w:r>
      <w:r w:rsidR="005C584E" w:rsidRPr="00F65414">
        <w:rPr>
          <w:sz w:val="24"/>
          <w:szCs w:val="24"/>
        </w:rPr>
        <w:t>modify</w:t>
      </w:r>
      <w:r w:rsidRPr="00F65414">
        <w:rPr>
          <w:sz w:val="24"/>
          <w:szCs w:val="24"/>
        </w:rPr>
        <w:t xml:space="preserve"> the financial information presented</w:t>
      </w:r>
    </w:p>
    <w:p w14:paraId="7050C799" w14:textId="77777777" w:rsidR="00D25920" w:rsidRPr="00F65414" w:rsidRDefault="00D25920" w:rsidP="00D25920">
      <w:pPr>
        <w:pStyle w:val="ListParagraph"/>
        <w:numPr>
          <w:ilvl w:val="1"/>
          <w:numId w:val="1"/>
        </w:numPr>
        <w:spacing w:after="0"/>
        <w:rPr>
          <w:sz w:val="24"/>
          <w:szCs w:val="24"/>
        </w:rPr>
      </w:pPr>
      <w:r w:rsidRPr="00F65414">
        <w:rPr>
          <w:sz w:val="24"/>
          <w:szCs w:val="24"/>
        </w:rPr>
        <w:t xml:space="preserve">Run a standard report and show multiple reporting options </w:t>
      </w:r>
    </w:p>
    <w:p w14:paraId="66063410" w14:textId="77777777" w:rsidR="00D25920" w:rsidRPr="00F65414" w:rsidRDefault="00D25920" w:rsidP="00D25920">
      <w:pPr>
        <w:pStyle w:val="ListParagraph"/>
        <w:numPr>
          <w:ilvl w:val="2"/>
          <w:numId w:val="1"/>
        </w:numPr>
        <w:spacing w:after="0"/>
        <w:rPr>
          <w:sz w:val="24"/>
          <w:szCs w:val="24"/>
        </w:rPr>
      </w:pPr>
      <w:r w:rsidRPr="00F65414">
        <w:rPr>
          <w:sz w:val="24"/>
          <w:szCs w:val="24"/>
        </w:rPr>
        <w:t>Sorting</w:t>
      </w:r>
    </w:p>
    <w:p w14:paraId="170830D7" w14:textId="77777777" w:rsidR="00D25920" w:rsidRPr="00F65414" w:rsidRDefault="00D25920" w:rsidP="00D25920">
      <w:pPr>
        <w:pStyle w:val="ListParagraph"/>
        <w:numPr>
          <w:ilvl w:val="3"/>
          <w:numId w:val="1"/>
        </w:numPr>
        <w:spacing w:after="0"/>
        <w:rPr>
          <w:sz w:val="24"/>
          <w:szCs w:val="24"/>
        </w:rPr>
      </w:pPr>
      <w:r w:rsidRPr="00F65414">
        <w:rPr>
          <w:sz w:val="24"/>
          <w:szCs w:val="24"/>
        </w:rPr>
        <w:t>Ascending/Descending</w:t>
      </w:r>
    </w:p>
    <w:p w14:paraId="30467894" w14:textId="77777777" w:rsidR="00D25920" w:rsidRPr="00F65414" w:rsidRDefault="00D25920" w:rsidP="00D25920">
      <w:pPr>
        <w:pStyle w:val="ListParagraph"/>
        <w:numPr>
          <w:ilvl w:val="3"/>
          <w:numId w:val="1"/>
        </w:numPr>
        <w:spacing w:after="0"/>
        <w:rPr>
          <w:sz w:val="24"/>
          <w:szCs w:val="24"/>
        </w:rPr>
      </w:pPr>
      <w:r w:rsidRPr="00F65414">
        <w:rPr>
          <w:sz w:val="24"/>
          <w:szCs w:val="24"/>
        </w:rPr>
        <w:t>Field Types or Options</w:t>
      </w:r>
    </w:p>
    <w:p w14:paraId="1A8CA2C1" w14:textId="77777777" w:rsidR="00D25920" w:rsidRPr="00F65414" w:rsidRDefault="00D25920" w:rsidP="00D25920">
      <w:pPr>
        <w:pStyle w:val="ListParagraph"/>
        <w:numPr>
          <w:ilvl w:val="2"/>
          <w:numId w:val="1"/>
        </w:numPr>
        <w:spacing w:after="0"/>
        <w:rPr>
          <w:sz w:val="24"/>
          <w:szCs w:val="24"/>
        </w:rPr>
      </w:pPr>
      <w:r w:rsidRPr="00F65414">
        <w:rPr>
          <w:sz w:val="24"/>
          <w:szCs w:val="24"/>
        </w:rPr>
        <w:t>Filtering</w:t>
      </w:r>
    </w:p>
    <w:p w14:paraId="204C898D" w14:textId="77777777" w:rsidR="00D25920" w:rsidRPr="00F65414" w:rsidRDefault="00D25920" w:rsidP="00D25920">
      <w:pPr>
        <w:pStyle w:val="ListParagraph"/>
        <w:numPr>
          <w:ilvl w:val="3"/>
          <w:numId w:val="1"/>
        </w:numPr>
        <w:spacing w:after="0"/>
        <w:rPr>
          <w:sz w:val="24"/>
          <w:szCs w:val="24"/>
        </w:rPr>
      </w:pPr>
      <w:r w:rsidRPr="00F65414">
        <w:rPr>
          <w:sz w:val="24"/>
          <w:szCs w:val="24"/>
        </w:rPr>
        <w:t>Field Types or Options</w:t>
      </w:r>
    </w:p>
    <w:p w14:paraId="3345ABFB" w14:textId="77777777" w:rsidR="00D25920" w:rsidRPr="00F65414" w:rsidRDefault="00D25920" w:rsidP="00D25920">
      <w:pPr>
        <w:pStyle w:val="ListParagraph"/>
        <w:numPr>
          <w:ilvl w:val="3"/>
          <w:numId w:val="1"/>
        </w:numPr>
        <w:spacing w:after="0"/>
        <w:rPr>
          <w:sz w:val="24"/>
          <w:szCs w:val="24"/>
        </w:rPr>
      </w:pPr>
      <w:r w:rsidRPr="00F65414">
        <w:rPr>
          <w:sz w:val="24"/>
          <w:szCs w:val="24"/>
        </w:rPr>
        <w:t>Function Operators (e.g. equal, greater than, between, and, or, etc.)</w:t>
      </w:r>
    </w:p>
    <w:p w14:paraId="12E39A26" w14:textId="6D7869FC" w:rsidR="00D25920" w:rsidRPr="00F65414" w:rsidRDefault="00D25920" w:rsidP="00D25920">
      <w:pPr>
        <w:pStyle w:val="ListParagraph"/>
        <w:numPr>
          <w:ilvl w:val="2"/>
          <w:numId w:val="1"/>
        </w:numPr>
        <w:spacing w:after="0"/>
        <w:rPr>
          <w:sz w:val="24"/>
          <w:szCs w:val="24"/>
        </w:rPr>
      </w:pPr>
      <w:r w:rsidRPr="00F65414">
        <w:rPr>
          <w:sz w:val="24"/>
          <w:szCs w:val="24"/>
        </w:rPr>
        <w:t xml:space="preserve">Summary </w:t>
      </w:r>
      <w:r w:rsidR="005A155A" w:rsidRPr="00F65414">
        <w:rPr>
          <w:sz w:val="24"/>
          <w:szCs w:val="24"/>
        </w:rPr>
        <w:t xml:space="preserve"> and Detail </w:t>
      </w:r>
      <w:r w:rsidRPr="00F65414">
        <w:rPr>
          <w:sz w:val="24"/>
          <w:szCs w:val="24"/>
        </w:rPr>
        <w:t>Information</w:t>
      </w:r>
    </w:p>
    <w:p w14:paraId="6DE28592" w14:textId="77777777" w:rsidR="00D25920" w:rsidRPr="00F65414" w:rsidRDefault="00D25920" w:rsidP="00D25920">
      <w:pPr>
        <w:pStyle w:val="ListParagraph"/>
        <w:numPr>
          <w:ilvl w:val="2"/>
          <w:numId w:val="1"/>
        </w:numPr>
        <w:spacing w:after="0"/>
        <w:rPr>
          <w:sz w:val="24"/>
          <w:szCs w:val="24"/>
        </w:rPr>
      </w:pPr>
      <w:r w:rsidRPr="00F65414">
        <w:rPr>
          <w:sz w:val="24"/>
          <w:szCs w:val="24"/>
        </w:rPr>
        <w:t>Spanning fiscal years</w:t>
      </w:r>
    </w:p>
    <w:p w14:paraId="0849804A" w14:textId="056A6D32" w:rsidR="00D25920" w:rsidRPr="00F65414" w:rsidRDefault="00D25920" w:rsidP="00D25920">
      <w:pPr>
        <w:pStyle w:val="ListParagraph"/>
        <w:numPr>
          <w:ilvl w:val="1"/>
          <w:numId w:val="1"/>
        </w:numPr>
        <w:spacing w:after="0"/>
        <w:rPr>
          <w:sz w:val="24"/>
          <w:szCs w:val="24"/>
        </w:rPr>
      </w:pPr>
      <w:r w:rsidRPr="00F65414">
        <w:rPr>
          <w:sz w:val="24"/>
          <w:szCs w:val="24"/>
        </w:rPr>
        <w:t>Report pulling posted and un-posted transactions</w:t>
      </w:r>
      <w:r w:rsidR="0072720E" w:rsidRPr="00F65414">
        <w:rPr>
          <w:sz w:val="24"/>
          <w:szCs w:val="24"/>
        </w:rPr>
        <w:t xml:space="preserve"> (if applicable)</w:t>
      </w:r>
      <w:ins w:id="1" w:author="Smith, Patricia | APHL" w:date="2015-05-25T14:14:00Z">
        <w:r w:rsidR="00976416" w:rsidRPr="00F65414">
          <w:rPr>
            <w:sz w:val="24"/>
            <w:szCs w:val="24"/>
          </w:rPr>
          <w:t xml:space="preserve">  </w:t>
        </w:r>
      </w:ins>
    </w:p>
    <w:p w14:paraId="3BB9FB6E" w14:textId="77777777" w:rsidR="005A155A" w:rsidRPr="00F65414" w:rsidRDefault="00D25920" w:rsidP="005A155A">
      <w:pPr>
        <w:pStyle w:val="ListParagraph"/>
        <w:numPr>
          <w:ilvl w:val="1"/>
          <w:numId w:val="1"/>
        </w:numPr>
        <w:spacing w:after="0"/>
        <w:rPr>
          <w:sz w:val="24"/>
          <w:szCs w:val="24"/>
        </w:rPr>
      </w:pPr>
      <w:r w:rsidRPr="00F65414">
        <w:rPr>
          <w:sz w:val="24"/>
          <w:szCs w:val="24"/>
        </w:rPr>
        <w:t>Show reports being placed on dashboards and updating regularly</w:t>
      </w:r>
      <w:r w:rsidR="005A155A" w:rsidRPr="00F65414">
        <w:rPr>
          <w:sz w:val="24"/>
          <w:szCs w:val="24"/>
        </w:rPr>
        <w:t xml:space="preserve"> </w:t>
      </w:r>
    </w:p>
    <w:p w14:paraId="3FEDE89A" w14:textId="42FEB9BD" w:rsidR="005A155A" w:rsidRPr="00F65414" w:rsidRDefault="005A155A" w:rsidP="005A155A">
      <w:pPr>
        <w:pStyle w:val="ListParagraph"/>
        <w:numPr>
          <w:ilvl w:val="1"/>
          <w:numId w:val="1"/>
        </w:numPr>
        <w:spacing w:after="0"/>
        <w:rPr>
          <w:sz w:val="24"/>
          <w:szCs w:val="24"/>
        </w:rPr>
      </w:pPr>
      <w:r w:rsidRPr="00F65414">
        <w:rPr>
          <w:sz w:val="24"/>
          <w:szCs w:val="24"/>
        </w:rPr>
        <w:t>Drilldown capability to the source transactions</w:t>
      </w:r>
    </w:p>
    <w:p w14:paraId="41286FBC" w14:textId="77777777" w:rsidR="005A155A" w:rsidRPr="00F65414" w:rsidRDefault="005A155A" w:rsidP="005A155A">
      <w:pPr>
        <w:pStyle w:val="ListParagraph"/>
        <w:numPr>
          <w:ilvl w:val="2"/>
          <w:numId w:val="1"/>
        </w:numPr>
        <w:spacing w:after="0"/>
        <w:rPr>
          <w:sz w:val="24"/>
          <w:szCs w:val="24"/>
        </w:rPr>
      </w:pPr>
      <w:r w:rsidRPr="00F65414">
        <w:rPr>
          <w:sz w:val="24"/>
          <w:szCs w:val="24"/>
        </w:rPr>
        <w:t>To the contract and payment information for the obligations</w:t>
      </w:r>
    </w:p>
    <w:p w14:paraId="06CB4139" w14:textId="65473199" w:rsidR="00D25920" w:rsidRPr="00F65414" w:rsidRDefault="005A155A" w:rsidP="005A155A">
      <w:pPr>
        <w:pStyle w:val="ListParagraph"/>
        <w:numPr>
          <w:ilvl w:val="2"/>
          <w:numId w:val="1"/>
        </w:numPr>
        <w:spacing w:after="0"/>
        <w:rPr>
          <w:sz w:val="24"/>
          <w:szCs w:val="24"/>
        </w:rPr>
      </w:pPr>
      <w:r w:rsidRPr="00F65414">
        <w:rPr>
          <w:sz w:val="24"/>
          <w:szCs w:val="24"/>
        </w:rPr>
        <w:t xml:space="preserve">In the financial statements </w:t>
      </w:r>
    </w:p>
    <w:p w14:paraId="64A0A726" w14:textId="583DE0CD" w:rsidR="005A155A" w:rsidRPr="00F65414" w:rsidRDefault="005A155A" w:rsidP="005A155A">
      <w:pPr>
        <w:pStyle w:val="ListParagraph"/>
        <w:numPr>
          <w:ilvl w:val="1"/>
          <w:numId w:val="1"/>
        </w:numPr>
        <w:spacing w:after="0"/>
        <w:rPr>
          <w:sz w:val="24"/>
          <w:szCs w:val="24"/>
        </w:rPr>
      </w:pPr>
      <w:r w:rsidRPr="00F65414">
        <w:rPr>
          <w:sz w:val="24"/>
          <w:szCs w:val="24"/>
        </w:rPr>
        <w:t>Show export options for some of the previously generated reports</w:t>
      </w:r>
    </w:p>
    <w:p w14:paraId="02395B83" w14:textId="77777777" w:rsidR="005A155A" w:rsidRPr="00F65414" w:rsidRDefault="005A155A" w:rsidP="005A155A">
      <w:pPr>
        <w:pStyle w:val="ListParagraph"/>
        <w:numPr>
          <w:ilvl w:val="2"/>
          <w:numId w:val="1"/>
        </w:numPr>
        <w:spacing w:after="0"/>
        <w:rPr>
          <w:sz w:val="24"/>
          <w:szCs w:val="24"/>
        </w:rPr>
      </w:pPr>
      <w:r w:rsidRPr="00F65414">
        <w:rPr>
          <w:sz w:val="24"/>
          <w:szCs w:val="24"/>
        </w:rPr>
        <w:t>Exports to excel, pdf, word, and etc.</w:t>
      </w:r>
    </w:p>
    <w:p w14:paraId="64FC0891" w14:textId="77777777" w:rsidR="006D3FC2" w:rsidRPr="00F65414" w:rsidRDefault="006D3FC2" w:rsidP="009C1D2F">
      <w:pPr>
        <w:spacing w:after="0"/>
        <w:rPr>
          <w:sz w:val="24"/>
          <w:szCs w:val="24"/>
        </w:rPr>
      </w:pPr>
    </w:p>
    <w:p w14:paraId="5A4261D6" w14:textId="14A427DD" w:rsidR="009C1D2F" w:rsidRPr="00F65414" w:rsidRDefault="0072720E" w:rsidP="009C1D2F">
      <w:pPr>
        <w:spacing w:after="0"/>
        <w:rPr>
          <w:sz w:val="24"/>
          <w:szCs w:val="24"/>
        </w:rPr>
      </w:pPr>
      <w:r w:rsidRPr="00F65414">
        <w:rPr>
          <w:sz w:val="24"/>
          <w:szCs w:val="24"/>
        </w:rPr>
        <w:t>C</w:t>
      </w:r>
      <w:r w:rsidR="009C1D2F" w:rsidRPr="00F65414">
        <w:rPr>
          <w:sz w:val="24"/>
          <w:szCs w:val="24"/>
        </w:rPr>
        <w:t xml:space="preserve">reate a custom report using a report writer to display expenses for the </w:t>
      </w:r>
      <w:r w:rsidR="00010D09" w:rsidRPr="00F65414">
        <w:rPr>
          <w:sz w:val="24"/>
          <w:szCs w:val="24"/>
        </w:rPr>
        <w:t>Swaziland</w:t>
      </w:r>
      <w:r w:rsidR="009C1D2F" w:rsidRPr="00F65414">
        <w:rPr>
          <w:sz w:val="24"/>
          <w:szCs w:val="24"/>
        </w:rPr>
        <w:t xml:space="preserve"> country for a one year period in US dollars. The custom report must pull expenses from the headquarter office charged to a project code/cost center under the parent company, and expenses from the local office charged to a project code/cost center under the subsidiary company. Also, the local office expenses have been recorded in </w:t>
      </w:r>
      <w:r w:rsidR="00010D09" w:rsidRPr="00F65414">
        <w:rPr>
          <w:sz w:val="24"/>
          <w:szCs w:val="24"/>
        </w:rPr>
        <w:t>Swaziland SZL</w:t>
      </w:r>
      <w:r w:rsidR="009C1D2F" w:rsidRPr="00F65414">
        <w:rPr>
          <w:sz w:val="24"/>
          <w:szCs w:val="24"/>
        </w:rPr>
        <w:t xml:space="preserve">. After the report is created the staff members who are in charge of the </w:t>
      </w:r>
      <w:r w:rsidR="00010D09" w:rsidRPr="00F65414">
        <w:rPr>
          <w:sz w:val="24"/>
          <w:szCs w:val="24"/>
        </w:rPr>
        <w:t>Swaziland</w:t>
      </w:r>
      <w:r w:rsidR="009C1D2F" w:rsidRPr="00F65414">
        <w:rPr>
          <w:sz w:val="24"/>
          <w:szCs w:val="24"/>
        </w:rPr>
        <w:t xml:space="preserve"> project codes/cost centers need to review the report. </w:t>
      </w:r>
    </w:p>
    <w:p w14:paraId="3FB03312" w14:textId="77777777" w:rsidR="009C1D2F" w:rsidRPr="00F65414" w:rsidRDefault="009C1D2F" w:rsidP="009C1D2F">
      <w:pPr>
        <w:pStyle w:val="ListParagraph"/>
        <w:numPr>
          <w:ilvl w:val="0"/>
          <w:numId w:val="1"/>
        </w:numPr>
        <w:spacing w:after="0"/>
        <w:rPr>
          <w:sz w:val="24"/>
          <w:szCs w:val="24"/>
        </w:rPr>
      </w:pPr>
      <w:r w:rsidRPr="00F65414">
        <w:rPr>
          <w:sz w:val="24"/>
          <w:szCs w:val="24"/>
        </w:rPr>
        <w:t xml:space="preserve"> </w:t>
      </w:r>
      <w:r w:rsidRPr="00F65414">
        <w:rPr>
          <w:b/>
          <w:sz w:val="24"/>
          <w:szCs w:val="24"/>
        </w:rPr>
        <w:t xml:space="preserve"> </w:t>
      </w:r>
      <w:r w:rsidRPr="00F65414">
        <w:rPr>
          <w:sz w:val="24"/>
          <w:szCs w:val="24"/>
        </w:rPr>
        <w:t xml:space="preserve">   Functionality to be demonstrated</w:t>
      </w:r>
    </w:p>
    <w:p w14:paraId="65A41BB1" w14:textId="77777777" w:rsidR="009C1D2F" w:rsidRPr="00F65414" w:rsidRDefault="009C1D2F" w:rsidP="009C1D2F">
      <w:pPr>
        <w:pStyle w:val="ListParagraph"/>
        <w:numPr>
          <w:ilvl w:val="1"/>
          <w:numId w:val="1"/>
        </w:numPr>
        <w:spacing w:after="0"/>
        <w:rPr>
          <w:sz w:val="24"/>
          <w:szCs w:val="24"/>
        </w:rPr>
      </w:pPr>
      <w:r w:rsidRPr="00F65414">
        <w:rPr>
          <w:sz w:val="24"/>
          <w:szCs w:val="24"/>
        </w:rPr>
        <w:t xml:space="preserve">Build the custom report </w:t>
      </w:r>
    </w:p>
    <w:p w14:paraId="63C7538E" w14:textId="1439606E" w:rsidR="009C1D2F" w:rsidRPr="00F65414" w:rsidRDefault="009C1D2F" w:rsidP="009C1D2F">
      <w:pPr>
        <w:pStyle w:val="ListParagraph"/>
        <w:numPr>
          <w:ilvl w:val="1"/>
          <w:numId w:val="1"/>
        </w:numPr>
        <w:spacing w:after="0"/>
        <w:rPr>
          <w:sz w:val="24"/>
          <w:szCs w:val="24"/>
        </w:rPr>
      </w:pPr>
      <w:r w:rsidRPr="00F65414">
        <w:rPr>
          <w:sz w:val="24"/>
          <w:szCs w:val="24"/>
        </w:rPr>
        <w:t>Show select staff accessing the report</w:t>
      </w:r>
      <w:r w:rsidR="006B5D4C" w:rsidRPr="00F65414">
        <w:rPr>
          <w:sz w:val="24"/>
          <w:szCs w:val="24"/>
        </w:rPr>
        <w:t xml:space="preserve"> </w:t>
      </w:r>
    </w:p>
    <w:p w14:paraId="783526D0" w14:textId="2A1EE503" w:rsidR="00010D09" w:rsidRPr="00F65414" w:rsidRDefault="00010D09" w:rsidP="00010D09">
      <w:pPr>
        <w:pStyle w:val="ListParagraph"/>
        <w:numPr>
          <w:ilvl w:val="2"/>
          <w:numId w:val="1"/>
        </w:numPr>
        <w:spacing w:after="0"/>
        <w:rPr>
          <w:sz w:val="24"/>
          <w:szCs w:val="24"/>
        </w:rPr>
      </w:pPr>
      <w:r w:rsidRPr="00F65414">
        <w:rPr>
          <w:sz w:val="24"/>
          <w:szCs w:val="24"/>
        </w:rPr>
        <w:t>Access granted through project code/cost center setup</w:t>
      </w:r>
    </w:p>
    <w:p w14:paraId="2753BAB3" w14:textId="77777777" w:rsidR="009C1D2F" w:rsidRPr="00F65414" w:rsidRDefault="009C1D2F" w:rsidP="009C1D2F">
      <w:pPr>
        <w:spacing w:after="0"/>
        <w:rPr>
          <w:b/>
          <w:i/>
          <w:sz w:val="24"/>
          <w:szCs w:val="24"/>
        </w:rPr>
      </w:pPr>
    </w:p>
    <w:p w14:paraId="2EF6AE4F" w14:textId="77777777" w:rsidR="006D3FC2" w:rsidRPr="00F65414" w:rsidRDefault="006D3FC2" w:rsidP="009C1D2F">
      <w:pPr>
        <w:spacing w:after="0"/>
        <w:rPr>
          <w:b/>
          <w:i/>
          <w:sz w:val="24"/>
          <w:szCs w:val="24"/>
        </w:rPr>
      </w:pPr>
    </w:p>
    <w:p w14:paraId="4889D0A9" w14:textId="77777777" w:rsidR="006D3FC2" w:rsidRPr="00F65414" w:rsidRDefault="006D3FC2" w:rsidP="009C1D2F">
      <w:pPr>
        <w:spacing w:after="0"/>
        <w:rPr>
          <w:b/>
          <w:i/>
          <w:sz w:val="24"/>
          <w:szCs w:val="24"/>
        </w:rPr>
      </w:pPr>
    </w:p>
    <w:p w14:paraId="6A16B391" w14:textId="77777777" w:rsidR="006D3FC2" w:rsidRPr="00F65414" w:rsidRDefault="006D3FC2" w:rsidP="009C1D2F">
      <w:pPr>
        <w:spacing w:after="0"/>
        <w:rPr>
          <w:b/>
          <w:i/>
          <w:sz w:val="24"/>
          <w:szCs w:val="24"/>
        </w:rPr>
      </w:pPr>
    </w:p>
    <w:p w14:paraId="522E2384" w14:textId="77777777" w:rsidR="009C1D2F" w:rsidRPr="00F65414" w:rsidRDefault="009C1D2F" w:rsidP="009C1D2F">
      <w:pPr>
        <w:spacing w:after="0"/>
        <w:rPr>
          <w:b/>
          <w:i/>
          <w:sz w:val="24"/>
          <w:szCs w:val="24"/>
        </w:rPr>
      </w:pPr>
      <w:r w:rsidRPr="00F65414">
        <w:rPr>
          <w:b/>
          <w:i/>
          <w:sz w:val="24"/>
          <w:szCs w:val="24"/>
        </w:rPr>
        <w:t>Third Party Integrations and Interfaces</w:t>
      </w:r>
    </w:p>
    <w:p w14:paraId="4F156B86" w14:textId="55E9F478" w:rsidR="009C1D2F" w:rsidRPr="00F65414" w:rsidRDefault="009C1D2F" w:rsidP="009C1D2F">
      <w:pPr>
        <w:spacing w:after="0"/>
        <w:rPr>
          <w:sz w:val="24"/>
          <w:szCs w:val="24"/>
        </w:rPr>
      </w:pPr>
      <w:r w:rsidRPr="00F65414">
        <w:rPr>
          <w:sz w:val="24"/>
          <w:szCs w:val="24"/>
        </w:rPr>
        <w:t xml:space="preserve">The use of third party software such as </w:t>
      </w:r>
      <w:r w:rsidR="00ED754E" w:rsidRPr="00F65414">
        <w:rPr>
          <w:sz w:val="24"/>
          <w:szCs w:val="24"/>
        </w:rPr>
        <w:t xml:space="preserve">ADP and </w:t>
      </w:r>
      <w:proofErr w:type="spellStart"/>
      <w:r w:rsidRPr="00F65414">
        <w:rPr>
          <w:sz w:val="24"/>
          <w:szCs w:val="24"/>
        </w:rPr>
        <w:t>netFORUM</w:t>
      </w:r>
      <w:proofErr w:type="spellEnd"/>
      <w:r w:rsidRPr="00F65414">
        <w:rPr>
          <w:sz w:val="24"/>
          <w:szCs w:val="24"/>
        </w:rPr>
        <w:t xml:space="preserve"> is utilized by APHL. The system w</w:t>
      </w:r>
      <w:r w:rsidR="0072720E" w:rsidRPr="00F65414">
        <w:rPr>
          <w:sz w:val="24"/>
          <w:szCs w:val="24"/>
        </w:rPr>
        <w:t>ill</w:t>
      </w:r>
      <w:r w:rsidR="00976416" w:rsidRPr="00F65414">
        <w:rPr>
          <w:sz w:val="24"/>
          <w:szCs w:val="24"/>
        </w:rPr>
        <w:t xml:space="preserve"> </w:t>
      </w:r>
      <w:r w:rsidRPr="00F65414">
        <w:rPr>
          <w:sz w:val="24"/>
          <w:szCs w:val="24"/>
        </w:rPr>
        <w:t xml:space="preserve">need to </w:t>
      </w:r>
      <w:r w:rsidR="0072720E" w:rsidRPr="00F65414">
        <w:rPr>
          <w:sz w:val="24"/>
          <w:szCs w:val="24"/>
        </w:rPr>
        <w:t xml:space="preserve">provide integration </w:t>
      </w:r>
      <w:r w:rsidR="00976416" w:rsidRPr="00F65414">
        <w:rPr>
          <w:sz w:val="24"/>
          <w:szCs w:val="24"/>
        </w:rPr>
        <w:t>solutions with</w:t>
      </w:r>
      <w:r w:rsidRPr="00F65414">
        <w:rPr>
          <w:sz w:val="24"/>
          <w:szCs w:val="24"/>
        </w:rPr>
        <w:t xml:space="preserve"> various third party systems without the need of complicated customizations. </w:t>
      </w:r>
    </w:p>
    <w:p w14:paraId="03CAD517" w14:textId="77777777" w:rsidR="009C1D2F" w:rsidRPr="00F65414" w:rsidRDefault="009C1D2F" w:rsidP="009C1D2F">
      <w:pPr>
        <w:pStyle w:val="ListParagraph"/>
        <w:numPr>
          <w:ilvl w:val="0"/>
          <w:numId w:val="1"/>
        </w:numPr>
        <w:spacing w:after="0"/>
        <w:rPr>
          <w:sz w:val="24"/>
          <w:szCs w:val="24"/>
        </w:rPr>
      </w:pPr>
      <w:r w:rsidRPr="00F65414">
        <w:rPr>
          <w:sz w:val="24"/>
          <w:szCs w:val="24"/>
        </w:rPr>
        <w:t>Functionality to be demonstrated</w:t>
      </w:r>
    </w:p>
    <w:p w14:paraId="175D8BEE" w14:textId="77777777" w:rsidR="009C1D2F" w:rsidRPr="00F65414" w:rsidRDefault="009C1D2F" w:rsidP="009C1D2F">
      <w:pPr>
        <w:pStyle w:val="ListParagraph"/>
        <w:numPr>
          <w:ilvl w:val="1"/>
          <w:numId w:val="1"/>
        </w:numPr>
        <w:spacing w:after="0"/>
        <w:rPr>
          <w:sz w:val="24"/>
          <w:szCs w:val="24"/>
        </w:rPr>
      </w:pPr>
      <w:r w:rsidRPr="00F65414">
        <w:rPr>
          <w:sz w:val="24"/>
          <w:szCs w:val="24"/>
        </w:rPr>
        <w:t>The interface/integration between a third party system</w:t>
      </w:r>
    </w:p>
    <w:p w14:paraId="7ACDE241" w14:textId="77777777" w:rsidR="009C1D2F" w:rsidRPr="00F65414" w:rsidRDefault="009C1D2F" w:rsidP="009C1D2F">
      <w:pPr>
        <w:pStyle w:val="ListParagraph"/>
        <w:numPr>
          <w:ilvl w:val="1"/>
          <w:numId w:val="1"/>
        </w:numPr>
        <w:spacing w:after="0"/>
        <w:rPr>
          <w:sz w:val="24"/>
          <w:szCs w:val="24"/>
        </w:rPr>
      </w:pPr>
      <w:r w:rsidRPr="00F65414">
        <w:rPr>
          <w:sz w:val="24"/>
          <w:szCs w:val="24"/>
        </w:rPr>
        <w:t>How the connections are setup/configured</w:t>
      </w:r>
    </w:p>
    <w:p w14:paraId="476DCBAD" w14:textId="77777777" w:rsidR="009C1D2F" w:rsidRPr="00F65414" w:rsidRDefault="009C1D2F" w:rsidP="00ED754E">
      <w:pPr>
        <w:pStyle w:val="ListParagraph"/>
        <w:numPr>
          <w:ilvl w:val="1"/>
          <w:numId w:val="1"/>
        </w:numPr>
        <w:spacing w:after="0"/>
        <w:rPr>
          <w:sz w:val="24"/>
          <w:szCs w:val="24"/>
        </w:rPr>
      </w:pPr>
      <w:r w:rsidRPr="00F65414">
        <w:rPr>
          <w:sz w:val="24"/>
          <w:szCs w:val="24"/>
        </w:rPr>
        <w:t>Export and Import capability between the systems through various means (e.g. excel or some other data file)</w:t>
      </w:r>
    </w:p>
    <w:p w14:paraId="29E60229" w14:textId="03F3A928" w:rsidR="006D3FC2" w:rsidRPr="00F65414" w:rsidRDefault="006D3FC2">
      <w:pPr>
        <w:rPr>
          <w:b/>
          <w:i/>
          <w:sz w:val="28"/>
          <w:szCs w:val="28"/>
        </w:rPr>
      </w:pPr>
      <w:r w:rsidRPr="00F65414">
        <w:rPr>
          <w:b/>
          <w:i/>
          <w:sz w:val="28"/>
          <w:szCs w:val="28"/>
        </w:rPr>
        <w:br w:type="page"/>
      </w:r>
    </w:p>
    <w:p w14:paraId="35AD1117" w14:textId="77777777" w:rsidR="00342A61" w:rsidRPr="00F65414" w:rsidRDefault="00342A61" w:rsidP="00342A61">
      <w:pPr>
        <w:pStyle w:val="ListParagraph"/>
        <w:spacing w:after="0"/>
        <w:ind w:left="775"/>
        <w:rPr>
          <w:b/>
          <w:i/>
          <w:sz w:val="28"/>
          <w:szCs w:val="28"/>
        </w:rPr>
      </w:pPr>
    </w:p>
    <w:p w14:paraId="6DB572A5" w14:textId="77777777" w:rsidR="006D3FC2" w:rsidRPr="00F65414" w:rsidRDefault="006D3FC2" w:rsidP="00342A61">
      <w:pPr>
        <w:pStyle w:val="ListParagraph"/>
        <w:spacing w:after="0"/>
        <w:ind w:left="0"/>
        <w:rPr>
          <w:b/>
          <w:i/>
          <w:sz w:val="28"/>
          <w:szCs w:val="28"/>
        </w:rPr>
      </w:pPr>
    </w:p>
    <w:p w14:paraId="3477AABF" w14:textId="75CC365B" w:rsidR="00342A61" w:rsidRPr="00F65414" w:rsidRDefault="00342A61" w:rsidP="00342A61">
      <w:pPr>
        <w:pStyle w:val="ListParagraph"/>
        <w:spacing w:after="0"/>
        <w:ind w:left="0"/>
        <w:rPr>
          <w:b/>
          <w:i/>
          <w:sz w:val="28"/>
          <w:szCs w:val="28"/>
        </w:rPr>
      </w:pPr>
      <w:r w:rsidRPr="00F65414">
        <w:rPr>
          <w:b/>
          <w:i/>
          <w:sz w:val="28"/>
          <w:szCs w:val="28"/>
        </w:rPr>
        <w:t>Scenario #4</w:t>
      </w:r>
    </w:p>
    <w:p w14:paraId="2A6BE3D4" w14:textId="77777777" w:rsidR="00342A61" w:rsidRPr="00F65414" w:rsidRDefault="00342A61" w:rsidP="00131A27">
      <w:pPr>
        <w:spacing w:after="0"/>
        <w:rPr>
          <w:rFonts w:cs="Times New Roman"/>
          <w:b/>
          <w:caps/>
          <w:sz w:val="24"/>
          <w:szCs w:val="24"/>
          <w:u w:val="single"/>
        </w:rPr>
      </w:pPr>
      <w:r w:rsidRPr="00F65414">
        <w:rPr>
          <w:rFonts w:cs="Times New Roman"/>
          <w:b/>
          <w:caps/>
          <w:sz w:val="24"/>
          <w:szCs w:val="24"/>
          <w:u w:val="single"/>
        </w:rPr>
        <w:t>Budgeting</w:t>
      </w:r>
    </w:p>
    <w:p w14:paraId="2DE1AAD7" w14:textId="77777777" w:rsidR="009A373D" w:rsidRPr="00F65414" w:rsidRDefault="009A373D" w:rsidP="00131A27">
      <w:pPr>
        <w:spacing w:after="0"/>
        <w:rPr>
          <w:rFonts w:cs="Times New Roman"/>
          <w:b/>
          <w:caps/>
          <w:sz w:val="24"/>
          <w:szCs w:val="24"/>
          <w:u w:val="single"/>
        </w:rPr>
      </w:pPr>
    </w:p>
    <w:p w14:paraId="14225711" w14:textId="080FF663" w:rsidR="00131A27" w:rsidRPr="00F65414" w:rsidRDefault="00131A27" w:rsidP="00131A27">
      <w:pPr>
        <w:spacing w:after="0"/>
        <w:rPr>
          <w:sz w:val="24"/>
          <w:szCs w:val="24"/>
        </w:rPr>
      </w:pPr>
      <w:r w:rsidRPr="00F65414">
        <w:rPr>
          <w:sz w:val="24"/>
          <w:szCs w:val="24"/>
        </w:rPr>
        <w:t xml:space="preserve">APHL generates budgets for its various cooperative agreements and unrestricted programs throughout the year. The Director of Grants (Grants Director) needs to prepare and enter a budget for one of those agreements by entering in expenses and revenues for multiple </w:t>
      </w:r>
      <w:proofErr w:type="gramStart"/>
      <w:r w:rsidRPr="00F65414">
        <w:rPr>
          <w:sz w:val="24"/>
          <w:szCs w:val="24"/>
        </w:rPr>
        <w:t>project</w:t>
      </w:r>
      <w:proofErr w:type="gramEnd"/>
      <w:r w:rsidRPr="00F65414">
        <w:rPr>
          <w:sz w:val="24"/>
          <w:szCs w:val="24"/>
        </w:rPr>
        <w:t xml:space="preserve"> codes/cost centers (approximately 6). The Grants Director needs to have the option to enter these budgets as annualized and monthly amounts, and also edit the budgets for updates or corrections. The budgets flow through an automated approval process with notifications. Also, the Grants Director runs various budgeting reports.</w:t>
      </w:r>
    </w:p>
    <w:p w14:paraId="0472EB5D" w14:textId="77777777" w:rsidR="00131A27" w:rsidRPr="00F65414" w:rsidRDefault="00131A27" w:rsidP="00131A27">
      <w:pPr>
        <w:pStyle w:val="ListParagraph"/>
        <w:numPr>
          <w:ilvl w:val="0"/>
          <w:numId w:val="1"/>
        </w:numPr>
        <w:spacing w:after="0"/>
        <w:rPr>
          <w:sz w:val="24"/>
          <w:szCs w:val="24"/>
        </w:rPr>
      </w:pPr>
      <w:r w:rsidRPr="00F65414">
        <w:rPr>
          <w:sz w:val="24"/>
          <w:szCs w:val="24"/>
        </w:rPr>
        <w:t>Functionality to be demonstrated</w:t>
      </w:r>
    </w:p>
    <w:p w14:paraId="47BC0D80" w14:textId="77777777" w:rsidR="00131A27" w:rsidRPr="00F65414" w:rsidRDefault="00131A27" w:rsidP="00131A27">
      <w:pPr>
        <w:pStyle w:val="ListParagraph"/>
        <w:numPr>
          <w:ilvl w:val="1"/>
          <w:numId w:val="1"/>
        </w:numPr>
        <w:spacing w:after="0"/>
        <w:rPr>
          <w:sz w:val="24"/>
          <w:szCs w:val="24"/>
        </w:rPr>
      </w:pPr>
      <w:r w:rsidRPr="00F65414">
        <w:rPr>
          <w:sz w:val="24"/>
          <w:szCs w:val="24"/>
        </w:rPr>
        <w:t>How to enter budgets for multiple project codes/cost centers</w:t>
      </w:r>
    </w:p>
    <w:p w14:paraId="145EC29E" w14:textId="77777777" w:rsidR="00131A27" w:rsidRPr="00F65414" w:rsidRDefault="00131A27" w:rsidP="00131A27">
      <w:pPr>
        <w:pStyle w:val="ListParagraph"/>
        <w:numPr>
          <w:ilvl w:val="2"/>
          <w:numId w:val="1"/>
        </w:numPr>
        <w:rPr>
          <w:sz w:val="24"/>
          <w:szCs w:val="24"/>
        </w:rPr>
      </w:pPr>
      <w:r w:rsidRPr="00F65414">
        <w:rPr>
          <w:sz w:val="24"/>
          <w:szCs w:val="24"/>
        </w:rPr>
        <w:t>Linkage between</w:t>
      </w:r>
      <w:r w:rsidRPr="00F65414">
        <w:t xml:space="preserve"> </w:t>
      </w:r>
      <w:r w:rsidRPr="00F65414">
        <w:rPr>
          <w:sz w:val="24"/>
          <w:szCs w:val="24"/>
        </w:rPr>
        <w:t>project or budgeting section and GL section to pull in chart of account codes (revenue/expense codes)</w:t>
      </w:r>
    </w:p>
    <w:p w14:paraId="125CD615" w14:textId="77777777" w:rsidR="00131A27" w:rsidRPr="00F65414" w:rsidRDefault="00131A27" w:rsidP="00131A27">
      <w:pPr>
        <w:pStyle w:val="ListParagraph"/>
        <w:numPr>
          <w:ilvl w:val="2"/>
          <w:numId w:val="1"/>
        </w:numPr>
        <w:rPr>
          <w:sz w:val="24"/>
          <w:szCs w:val="24"/>
        </w:rPr>
      </w:pPr>
      <w:r w:rsidRPr="00F65414">
        <w:rPr>
          <w:sz w:val="24"/>
          <w:szCs w:val="24"/>
        </w:rPr>
        <w:t>Uploading multiple budgets from outside sources</w:t>
      </w:r>
    </w:p>
    <w:p w14:paraId="0E8D9D54" w14:textId="77777777" w:rsidR="00131A27" w:rsidRPr="00F65414" w:rsidRDefault="00131A27" w:rsidP="00131A27">
      <w:pPr>
        <w:pStyle w:val="ListParagraph"/>
        <w:numPr>
          <w:ilvl w:val="2"/>
          <w:numId w:val="1"/>
        </w:numPr>
        <w:rPr>
          <w:sz w:val="24"/>
          <w:szCs w:val="24"/>
        </w:rPr>
      </w:pPr>
      <w:r w:rsidRPr="00F65414">
        <w:rPr>
          <w:sz w:val="24"/>
          <w:szCs w:val="24"/>
        </w:rPr>
        <w:t>Budget generation from inside the system</w:t>
      </w:r>
    </w:p>
    <w:p w14:paraId="69D94DBF" w14:textId="77777777" w:rsidR="00131A27" w:rsidRPr="00F65414" w:rsidRDefault="00131A27" w:rsidP="00131A27">
      <w:pPr>
        <w:pStyle w:val="ListParagraph"/>
        <w:numPr>
          <w:ilvl w:val="2"/>
          <w:numId w:val="1"/>
        </w:numPr>
        <w:rPr>
          <w:sz w:val="24"/>
          <w:szCs w:val="24"/>
        </w:rPr>
      </w:pPr>
      <w:r w:rsidRPr="00F65414">
        <w:rPr>
          <w:sz w:val="24"/>
          <w:szCs w:val="24"/>
        </w:rPr>
        <w:t>Entering both annual and monthly budgets</w:t>
      </w:r>
    </w:p>
    <w:p w14:paraId="508874FF" w14:textId="77777777" w:rsidR="00131A27" w:rsidRPr="00F65414" w:rsidRDefault="00131A27" w:rsidP="00131A27">
      <w:pPr>
        <w:pStyle w:val="ListParagraph"/>
        <w:numPr>
          <w:ilvl w:val="1"/>
          <w:numId w:val="1"/>
        </w:numPr>
        <w:spacing w:after="0"/>
        <w:rPr>
          <w:sz w:val="24"/>
          <w:szCs w:val="24"/>
        </w:rPr>
      </w:pPr>
      <w:r w:rsidRPr="00F65414">
        <w:rPr>
          <w:sz w:val="24"/>
          <w:szCs w:val="24"/>
        </w:rPr>
        <w:t xml:space="preserve">Ability to rollup account codes and enter budget amount using the rolled up code (e.g. rollup life insurance, health insurance, and dental insurance accounts into a benefit insurance account) </w:t>
      </w:r>
    </w:p>
    <w:p w14:paraId="1DFD47F6" w14:textId="77777777" w:rsidR="00131A27" w:rsidRPr="00F65414" w:rsidRDefault="00131A27" w:rsidP="00131A27">
      <w:pPr>
        <w:pStyle w:val="ListParagraph"/>
        <w:numPr>
          <w:ilvl w:val="1"/>
          <w:numId w:val="1"/>
        </w:numPr>
        <w:spacing w:after="0"/>
        <w:rPr>
          <w:sz w:val="24"/>
          <w:szCs w:val="24"/>
        </w:rPr>
      </w:pPr>
      <w:r w:rsidRPr="00F65414">
        <w:rPr>
          <w:sz w:val="24"/>
          <w:szCs w:val="24"/>
        </w:rPr>
        <w:t>Manually edit the fields in the budget (e.g. amounts and account coding)</w:t>
      </w:r>
    </w:p>
    <w:p w14:paraId="18BE5C5F"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notifications to reviewer/approver that the budget is ready for review</w:t>
      </w:r>
    </w:p>
    <w:p w14:paraId="59EA5E3C" w14:textId="77777777" w:rsidR="00131A27" w:rsidRPr="00F65414" w:rsidRDefault="00131A27" w:rsidP="00131A27">
      <w:pPr>
        <w:pStyle w:val="ListParagraph"/>
        <w:numPr>
          <w:ilvl w:val="2"/>
          <w:numId w:val="1"/>
        </w:numPr>
        <w:spacing w:after="0"/>
        <w:rPr>
          <w:sz w:val="24"/>
          <w:szCs w:val="24"/>
        </w:rPr>
      </w:pPr>
      <w:r w:rsidRPr="00F65414">
        <w:rPr>
          <w:sz w:val="24"/>
          <w:szCs w:val="24"/>
        </w:rPr>
        <w:t>Allows for multiple (secondary) approvers if first approver is not available.</w:t>
      </w:r>
    </w:p>
    <w:p w14:paraId="0F2E06B5"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approvals/rejections for the reviewer/approver</w:t>
      </w:r>
    </w:p>
    <w:p w14:paraId="73C3F83C"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notification to preparer if the reviewer/approver rejects the budget with the ability to identify or input the reason for rejection</w:t>
      </w:r>
    </w:p>
    <w:p w14:paraId="401715A0" w14:textId="77777777" w:rsidR="00131A27" w:rsidRPr="00F65414" w:rsidRDefault="00131A27" w:rsidP="00131A27">
      <w:pPr>
        <w:pStyle w:val="ListParagraph"/>
        <w:numPr>
          <w:ilvl w:val="1"/>
          <w:numId w:val="1"/>
        </w:numPr>
        <w:spacing w:after="0"/>
        <w:rPr>
          <w:sz w:val="24"/>
          <w:szCs w:val="24"/>
        </w:rPr>
      </w:pPr>
      <w:r w:rsidRPr="00F65414">
        <w:rPr>
          <w:sz w:val="24"/>
          <w:szCs w:val="24"/>
        </w:rPr>
        <w:t>The budget automatically posts when it’s been approved</w:t>
      </w:r>
    </w:p>
    <w:p w14:paraId="50A57051" w14:textId="77777777" w:rsidR="00131A27" w:rsidRPr="00F65414" w:rsidRDefault="00131A27" w:rsidP="00131A27">
      <w:pPr>
        <w:pStyle w:val="ListParagraph"/>
        <w:numPr>
          <w:ilvl w:val="1"/>
          <w:numId w:val="1"/>
        </w:numPr>
        <w:spacing w:after="0"/>
        <w:rPr>
          <w:sz w:val="24"/>
          <w:szCs w:val="24"/>
        </w:rPr>
      </w:pPr>
      <w:r w:rsidRPr="00F65414">
        <w:rPr>
          <w:sz w:val="24"/>
          <w:szCs w:val="24"/>
        </w:rPr>
        <w:t>Make edits to the budget after posting with its history being stored</w:t>
      </w:r>
    </w:p>
    <w:p w14:paraId="75D2C16B" w14:textId="77777777" w:rsidR="00131A27" w:rsidRPr="00F65414" w:rsidRDefault="00131A27" w:rsidP="00131A27">
      <w:pPr>
        <w:pStyle w:val="ListParagraph"/>
        <w:numPr>
          <w:ilvl w:val="1"/>
          <w:numId w:val="1"/>
        </w:numPr>
        <w:spacing w:after="0"/>
        <w:rPr>
          <w:sz w:val="24"/>
          <w:szCs w:val="24"/>
        </w:rPr>
      </w:pPr>
      <w:r w:rsidRPr="00F65414">
        <w:rPr>
          <w:sz w:val="24"/>
          <w:szCs w:val="24"/>
        </w:rPr>
        <w:t>Run a project code/cost center inception-to-date budget v/s actual income statement for a single project that spans fiscal years</w:t>
      </w:r>
    </w:p>
    <w:p w14:paraId="31531896" w14:textId="77777777" w:rsidR="00131A27" w:rsidRPr="00F65414" w:rsidRDefault="00131A27" w:rsidP="00131A27">
      <w:pPr>
        <w:pStyle w:val="ListParagraph"/>
        <w:numPr>
          <w:ilvl w:val="1"/>
          <w:numId w:val="1"/>
        </w:numPr>
        <w:spacing w:after="0"/>
        <w:rPr>
          <w:sz w:val="24"/>
          <w:szCs w:val="24"/>
        </w:rPr>
      </w:pPr>
      <w:r w:rsidRPr="00F65414">
        <w:rPr>
          <w:sz w:val="24"/>
          <w:szCs w:val="24"/>
        </w:rPr>
        <w:t xml:space="preserve">Run a month-to-date budget v/s actual income statement for a single project  </w:t>
      </w:r>
    </w:p>
    <w:p w14:paraId="717B6A14" w14:textId="77777777" w:rsidR="006D3FC2" w:rsidRPr="00F65414" w:rsidRDefault="006D3FC2">
      <w:pPr>
        <w:rPr>
          <w:b/>
          <w:i/>
          <w:sz w:val="24"/>
          <w:szCs w:val="24"/>
        </w:rPr>
      </w:pPr>
      <w:r w:rsidRPr="00F65414">
        <w:rPr>
          <w:b/>
          <w:i/>
          <w:sz w:val="24"/>
          <w:szCs w:val="24"/>
        </w:rPr>
        <w:br w:type="page"/>
      </w:r>
    </w:p>
    <w:p w14:paraId="7EC52F53" w14:textId="77777777" w:rsidR="006D3FC2" w:rsidRPr="00F65414" w:rsidRDefault="006D3FC2" w:rsidP="009A5777">
      <w:pPr>
        <w:spacing w:after="0"/>
        <w:rPr>
          <w:b/>
          <w:i/>
          <w:sz w:val="28"/>
          <w:szCs w:val="28"/>
        </w:rPr>
      </w:pPr>
    </w:p>
    <w:p w14:paraId="4AEFF5FD" w14:textId="4B75639D" w:rsidR="009A5777" w:rsidRPr="00F65414" w:rsidRDefault="009A5777" w:rsidP="009A5777">
      <w:pPr>
        <w:spacing w:after="0"/>
        <w:rPr>
          <w:b/>
          <w:i/>
          <w:sz w:val="28"/>
          <w:szCs w:val="28"/>
        </w:rPr>
      </w:pPr>
      <w:r w:rsidRPr="00F65414">
        <w:rPr>
          <w:b/>
          <w:i/>
          <w:sz w:val="28"/>
          <w:szCs w:val="28"/>
        </w:rPr>
        <w:t>Scenario #5</w:t>
      </w:r>
    </w:p>
    <w:p w14:paraId="30E6E458" w14:textId="7924F9C8" w:rsidR="00131A27" w:rsidRPr="00F65414" w:rsidRDefault="00146F20" w:rsidP="00131A27">
      <w:pPr>
        <w:spacing w:after="0"/>
        <w:rPr>
          <w:b/>
          <w:sz w:val="24"/>
          <w:szCs w:val="24"/>
          <w:u w:val="single"/>
        </w:rPr>
      </w:pPr>
      <w:r w:rsidRPr="00F65414">
        <w:rPr>
          <w:b/>
          <w:sz w:val="24"/>
          <w:szCs w:val="24"/>
          <w:u w:val="single"/>
        </w:rPr>
        <w:t>PROJECTS</w:t>
      </w:r>
    </w:p>
    <w:p w14:paraId="4563B320" w14:textId="77777777" w:rsidR="009A373D" w:rsidRPr="00F65414" w:rsidRDefault="009A373D" w:rsidP="00131A27">
      <w:pPr>
        <w:spacing w:after="0"/>
        <w:rPr>
          <w:b/>
          <w:sz w:val="24"/>
          <w:szCs w:val="24"/>
          <w:u w:val="single"/>
        </w:rPr>
      </w:pPr>
    </w:p>
    <w:p w14:paraId="24D2D75E" w14:textId="77777777" w:rsidR="00131A27" w:rsidRPr="00F65414" w:rsidRDefault="00131A27" w:rsidP="00131A27">
      <w:pPr>
        <w:spacing w:after="0"/>
        <w:rPr>
          <w:sz w:val="24"/>
          <w:szCs w:val="24"/>
        </w:rPr>
      </w:pPr>
      <w:r w:rsidRPr="00F65414">
        <w:rPr>
          <w:sz w:val="24"/>
          <w:szCs w:val="24"/>
        </w:rPr>
        <w:t>The Grants Director and Senior Specialist enter multiple project codes/cost centers into the system during the year. The Grants Director entered 3 new project codes/cost centers into the accounting system that belonged to multiple subsidiaries. One project code/cost center belonged to Zimbabwe, one to the parent company, and another to the Swaziland. The Grants Director needs to assign these program codes to the correct company/subsidiary. Once the project codes have been entered they need to go through a notification workflow. Also, staff approvals and financial access need to be linked to the project code/cost center setup. Various reports will need to be run on these project codes/cost centers</w:t>
      </w:r>
    </w:p>
    <w:p w14:paraId="479CEAFE" w14:textId="77777777" w:rsidR="00131A27" w:rsidRPr="00F65414" w:rsidRDefault="00131A27" w:rsidP="00131A27">
      <w:pPr>
        <w:pStyle w:val="ListParagraph"/>
        <w:numPr>
          <w:ilvl w:val="0"/>
          <w:numId w:val="1"/>
        </w:numPr>
        <w:spacing w:after="0"/>
        <w:rPr>
          <w:sz w:val="24"/>
          <w:szCs w:val="24"/>
        </w:rPr>
      </w:pPr>
      <w:r w:rsidRPr="00F65414">
        <w:rPr>
          <w:sz w:val="24"/>
          <w:szCs w:val="24"/>
        </w:rPr>
        <w:t>Functionality to be demonstrated</w:t>
      </w:r>
    </w:p>
    <w:p w14:paraId="69EFF4CD" w14:textId="77777777" w:rsidR="00131A27" w:rsidRPr="00F65414" w:rsidRDefault="00131A27" w:rsidP="00131A27">
      <w:pPr>
        <w:pStyle w:val="ListParagraph"/>
        <w:numPr>
          <w:ilvl w:val="1"/>
          <w:numId w:val="1"/>
        </w:numPr>
        <w:spacing w:after="0"/>
        <w:rPr>
          <w:sz w:val="24"/>
          <w:szCs w:val="24"/>
        </w:rPr>
      </w:pPr>
      <w:r w:rsidRPr="00F65414">
        <w:rPr>
          <w:sz w:val="24"/>
          <w:szCs w:val="24"/>
        </w:rPr>
        <w:t>How to enter project codes/cost centers</w:t>
      </w:r>
    </w:p>
    <w:p w14:paraId="358F5735" w14:textId="77777777" w:rsidR="00131A27" w:rsidRPr="00F65414" w:rsidRDefault="00131A27" w:rsidP="00131A27">
      <w:pPr>
        <w:pStyle w:val="ListParagraph"/>
        <w:numPr>
          <w:ilvl w:val="2"/>
          <w:numId w:val="1"/>
        </w:numPr>
        <w:spacing w:after="0"/>
        <w:rPr>
          <w:sz w:val="24"/>
          <w:szCs w:val="24"/>
        </w:rPr>
      </w:pPr>
      <w:r w:rsidRPr="00F65414">
        <w:rPr>
          <w:sz w:val="24"/>
          <w:szCs w:val="24"/>
        </w:rPr>
        <w:t>A single project code/cost center</w:t>
      </w:r>
    </w:p>
    <w:p w14:paraId="571153F6" w14:textId="77777777" w:rsidR="00131A27" w:rsidRPr="00F65414" w:rsidRDefault="00131A27" w:rsidP="00131A27">
      <w:pPr>
        <w:pStyle w:val="ListParagraph"/>
        <w:numPr>
          <w:ilvl w:val="2"/>
          <w:numId w:val="1"/>
        </w:numPr>
        <w:spacing w:after="0"/>
        <w:rPr>
          <w:sz w:val="24"/>
          <w:szCs w:val="24"/>
        </w:rPr>
      </w:pPr>
      <w:r w:rsidRPr="00F65414">
        <w:rPr>
          <w:sz w:val="24"/>
          <w:szCs w:val="24"/>
        </w:rPr>
        <w:t xml:space="preserve">Multiple project codes/cost centers </w:t>
      </w:r>
    </w:p>
    <w:p w14:paraId="4ECED7B0" w14:textId="77777777" w:rsidR="00131A27" w:rsidRPr="00F65414" w:rsidRDefault="00131A27" w:rsidP="00131A27">
      <w:pPr>
        <w:pStyle w:val="ListParagraph"/>
        <w:numPr>
          <w:ilvl w:val="1"/>
          <w:numId w:val="1"/>
        </w:numPr>
        <w:spacing w:after="0"/>
        <w:rPr>
          <w:sz w:val="24"/>
          <w:szCs w:val="24"/>
        </w:rPr>
      </w:pPr>
      <w:r w:rsidRPr="00F65414">
        <w:rPr>
          <w:sz w:val="24"/>
          <w:szCs w:val="24"/>
        </w:rPr>
        <w:t>Show all available fields in the project code/cost center record that information can be entered into (e.g. description, approvers, company, active/inactive status, start/end date, financial access, and etc.)</w:t>
      </w:r>
    </w:p>
    <w:p w14:paraId="7035542D" w14:textId="77777777" w:rsidR="00131A27" w:rsidRPr="00F65414" w:rsidRDefault="00131A27" w:rsidP="00131A27">
      <w:pPr>
        <w:pStyle w:val="ListParagraph"/>
        <w:numPr>
          <w:ilvl w:val="2"/>
          <w:numId w:val="1"/>
        </w:numPr>
        <w:spacing w:after="0"/>
        <w:rPr>
          <w:sz w:val="24"/>
          <w:szCs w:val="24"/>
        </w:rPr>
      </w:pPr>
      <w:r w:rsidRPr="00F65414">
        <w:rPr>
          <w:sz w:val="24"/>
          <w:szCs w:val="24"/>
        </w:rPr>
        <w:t>Fields being added, removed, and edited</w:t>
      </w:r>
    </w:p>
    <w:p w14:paraId="48EB2900" w14:textId="77777777" w:rsidR="00131A27" w:rsidRPr="00F65414" w:rsidRDefault="00131A27" w:rsidP="00131A27">
      <w:pPr>
        <w:pStyle w:val="ListParagraph"/>
        <w:numPr>
          <w:ilvl w:val="1"/>
          <w:numId w:val="1"/>
        </w:numPr>
        <w:spacing w:after="0"/>
        <w:rPr>
          <w:sz w:val="24"/>
          <w:szCs w:val="24"/>
        </w:rPr>
      </w:pPr>
      <w:r w:rsidRPr="00F65414">
        <w:rPr>
          <w:sz w:val="24"/>
          <w:szCs w:val="24"/>
        </w:rPr>
        <w:t>Assign the project codes/cost centers to a specific company/subsidiary</w:t>
      </w:r>
    </w:p>
    <w:p w14:paraId="0090B900" w14:textId="77777777" w:rsidR="00131A27" w:rsidRPr="00F65414" w:rsidRDefault="00131A27" w:rsidP="00131A27">
      <w:pPr>
        <w:pStyle w:val="ListParagraph"/>
        <w:numPr>
          <w:ilvl w:val="1"/>
          <w:numId w:val="1"/>
        </w:numPr>
        <w:spacing w:after="0"/>
        <w:rPr>
          <w:sz w:val="24"/>
          <w:szCs w:val="24"/>
        </w:rPr>
      </w:pPr>
      <w:r w:rsidRPr="00F65414">
        <w:rPr>
          <w:sz w:val="24"/>
          <w:szCs w:val="24"/>
        </w:rPr>
        <w:t>How the project section links to other sections in the system such as the GL, AP, and AR sections.</w:t>
      </w:r>
    </w:p>
    <w:p w14:paraId="4B15D9DD" w14:textId="77777777" w:rsidR="00131A27" w:rsidRPr="00F65414" w:rsidRDefault="00131A27" w:rsidP="00131A27">
      <w:pPr>
        <w:pStyle w:val="ListParagraph"/>
        <w:numPr>
          <w:ilvl w:val="1"/>
          <w:numId w:val="1"/>
        </w:numPr>
        <w:spacing w:after="0"/>
        <w:rPr>
          <w:sz w:val="24"/>
          <w:szCs w:val="24"/>
        </w:rPr>
      </w:pPr>
      <w:r w:rsidRPr="00F65414">
        <w:rPr>
          <w:sz w:val="24"/>
          <w:szCs w:val="24"/>
        </w:rPr>
        <w:t>Setup automated notifications that are sent to select staff for task completion once project code/cost center entry is completed</w:t>
      </w:r>
    </w:p>
    <w:p w14:paraId="2053DB37" w14:textId="77777777" w:rsidR="00131A27" w:rsidRPr="00F65414" w:rsidRDefault="00131A27" w:rsidP="00131A27">
      <w:pPr>
        <w:pStyle w:val="ListParagraph"/>
        <w:numPr>
          <w:ilvl w:val="2"/>
          <w:numId w:val="1"/>
        </w:numPr>
        <w:spacing w:after="0"/>
        <w:rPr>
          <w:sz w:val="24"/>
          <w:szCs w:val="24"/>
        </w:rPr>
      </w:pPr>
      <w:r w:rsidRPr="00F65414">
        <w:rPr>
          <w:sz w:val="24"/>
          <w:szCs w:val="24"/>
        </w:rPr>
        <w:t xml:space="preserve">Notification to Payroll Specialist to add project code/cost center </w:t>
      </w:r>
    </w:p>
    <w:p w14:paraId="4C0D8972" w14:textId="77777777" w:rsidR="00131A27" w:rsidRPr="00F65414" w:rsidRDefault="00131A27" w:rsidP="00131A27">
      <w:pPr>
        <w:pStyle w:val="ListParagraph"/>
        <w:numPr>
          <w:ilvl w:val="1"/>
          <w:numId w:val="1"/>
        </w:numPr>
        <w:spacing w:after="0"/>
        <w:rPr>
          <w:sz w:val="24"/>
          <w:szCs w:val="24"/>
        </w:rPr>
      </w:pPr>
      <w:r w:rsidRPr="00F65414">
        <w:rPr>
          <w:sz w:val="24"/>
          <w:szCs w:val="24"/>
        </w:rPr>
        <w:t>How transaction approvals and financial data access is linked to the listed staff in the project code/cost center record</w:t>
      </w:r>
    </w:p>
    <w:p w14:paraId="3E5ECAA8" w14:textId="77777777" w:rsidR="00131A27" w:rsidRPr="00F65414" w:rsidRDefault="00131A27" w:rsidP="00131A27">
      <w:pPr>
        <w:pStyle w:val="ListParagraph"/>
        <w:numPr>
          <w:ilvl w:val="1"/>
          <w:numId w:val="1"/>
        </w:numPr>
        <w:spacing w:after="0"/>
        <w:rPr>
          <w:sz w:val="24"/>
          <w:szCs w:val="24"/>
        </w:rPr>
      </w:pPr>
      <w:r w:rsidRPr="00F65414">
        <w:rPr>
          <w:sz w:val="24"/>
          <w:szCs w:val="24"/>
        </w:rPr>
        <w:t>Run a trial balance by project code/cost center that spans fiscal years</w:t>
      </w:r>
    </w:p>
    <w:p w14:paraId="2986F328" w14:textId="26A17E9F" w:rsidR="006D3FC2" w:rsidRPr="00F65414" w:rsidRDefault="006D3FC2">
      <w:pPr>
        <w:rPr>
          <w:b/>
          <w:i/>
          <w:sz w:val="28"/>
          <w:szCs w:val="28"/>
        </w:rPr>
      </w:pPr>
      <w:r w:rsidRPr="00F65414">
        <w:rPr>
          <w:b/>
          <w:i/>
          <w:sz w:val="28"/>
          <w:szCs w:val="28"/>
        </w:rPr>
        <w:br w:type="page"/>
      </w:r>
    </w:p>
    <w:p w14:paraId="1C836F42" w14:textId="77777777" w:rsidR="00146F20" w:rsidRPr="00F65414" w:rsidRDefault="00146F20" w:rsidP="00146F20">
      <w:pPr>
        <w:spacing w:after="0"/>
        <w:rPr>
          <w:b/>
          <w:i/>
          <w:sz w:val="28"/>
          <w:szCs w:val="28"/>
        </w:rPr>
      </w:pPr>
    </w:p>
    <w:p w14:paraId="12666F36" w14:textId="77777777" w:rsidR="006D3FC2" w:rsidRPr="00F65414" w:rsidRDefault="006D3FC2" w:rsidP="00146F20">
      <w:pPr>
        <w:spacing w:after="0"/>
        <w:rPr>
          <w:b/>
          <w:i/>
          <w:sz w:val="28"/>
          <w:szCs w:val="28"/>
        </w:rPr>
      </w:pPr>
    </w:p>
    <w:p w14:paraId="17118465" w14:textId="42E15967" w:rsidR="00146F20" w:rsidRPr="00F65414" w:rsidRDefault="00146F20" w:rsidP="00146F20">
      <w:pPr>
        <w:spacing w:after="0"/>
        <w:rPr>
          <w:b/>
          <w:i/>
          <w:sz w:val="28"/>
          <w:szCs w:val="28"/>
        </w:rPr>
      </w:pPr>
      <w:r w:rsidRPr="00F65414">
        <w:rPr>
          <w:b/>
          <w:i/>
          <w:sz w:val="28"/>
          <w:szCs w:val="28"/>
        </w:rPr>
        <w:t>Scenario #6</w:t>
      </w:r>
    </w:p>
    <w:p w14:paraId="37C6C615" w14:textId="2219C5F7" w:rsidR="00131A27" w:rsidRPr="00F65414" w:rsidRDefault="00706A13" w:rsidP="00131A27">
      <w:pPr>
        <w:spacing w:after="0"/>
        <w:rPr>
          <w:b/>
          <w:sz w:val="24"/>
          <w:szCs w:val="24"/>
          <w:u w:val="single"/>
        </w:rPr>
      </w:pPr>
      <w:r w:rsidRPr="00F65414">
        <w:rPr>
          <w:b/>
          <w:sz w:val="24"/>
          <w:szCs w:val="24"/>
          <w:u w:val="single"/>
        </w:rPr>
        <w:t xml:space="preserve">CONTRACTS </w:t>
      </w:r>
    </w:p>
    <w:p w14:paraId="1CDBB53C" w14:textId="77777777" w:rsidR="009A373D" w:rsidRPr="00F65414" w:rsidRDefault="009A373D" w:rsidP="00131A27">
      <w:pPr>
        <w:spacing w:after="0"/>
        <w:rPr>
          <w:b/>
          <w:sz w:val="24"/>
          <w:szCs w:val="24"/>
          <w:u w:val="single"/>
        </w:rPr>
      </w:pPr>
    </w:p>
    <w:p w14:paraId="5FA9F004" w14:textId="77777777" w:rsidR="00131A27" w:rsidRPr="00F65414" w:rsidRDefault="00131A27" w:rsidP="00131A27">
      <w:pPr>
        <w:spacing w:after="0"/>
        <w:rPr>
          <w:b/>
          <w:i/>
          <w:sz w:val="24"/>
          <w:szCs w:val="24"/>
        </w:rPr>
      </w:pPr>
      <w:r w:rsidRPr="00F65414">
        <w:rPr>
          <w:b/>
          <w:i/>
          <w:sz w:val="24"/>
          <w:szCs w:val="24"/>
        </w:rPr>
        <w:t>Contracts Processing</w:t>
      </w:r>
    </w:p>
    <w:p w14:paraId="1569A1DF" w14:textId="77777777" w:rsidR="00131A27" w:rsidRPr="00F65414" w:rsidRDefault="00131A27" w:rsidP="00131A27">
      <w:pPr>
        <w:spacing w:after="0"/>
        <w:rPr>
          <w:sz w:val="24"/>
          <w:szCs w:val="24"/>
        </w:rPr>
      </w:pPr>
      <w:r w:rsidRPr="00F65414">
        <w:rPr>
          <w:sz w:val="24"/>
          <w:szCs w:val="24"/>
        </w:rPr>
        <w:t xml:space="preserve">The Contracts section of APHL’s Legal Department oversees a sizeable number of contracts or grant awards to third parties that require that Contracts section staff have the ability to electronically monitor and amend contact records in the accounting system. The Contracts section staff will need to be able to enter each contract/award into the system as its own unique record. The records are created early in the contract development process so that each contract has a unique record or identification number that ties to the accounting system, but new records should initially have a pending or on hold status until the contract/award is fully ratified by APHL and the other party. Once a contract is activated in the accounting system, each record must continue to be modifiable. </w:t>
      </w:r>
    </w:p>
    <w:p w14:paraId="1073A861" w14:textId="77777777" w:rsidR="00131A27" w:rsidRPr="00F65414" w:rsidRDefault="00131A27" w:rsidP="00131A27">
      <w:pPr>
        <w:spacing w:after="0"/>
        <w:rPr>
          <w:sz w:val="24"/>
          <w:szCs w:val="24"/>
        </w:rPr>
      </w:pPr>
    </w:p>
    <w:p w14:paraId="400F45D7" w14:textId="77777777" w:rsidR="00131A27" w:rsidRPr="00F65414" w:rsidRDefault="00131A27" w:rsidP="00131A27">
      <w:pPr>
        <w:spacing w:after="0"/>
        <w:rPr>
          <w:sz w:val="24"/>
          <w:szCs w:val="24"/>
        </w:rPr>
      </w:pPr>
      <w:r w:rsidRPr="00F65414">
        <w:rPr>
          <w:sz w:val="24"/>
          <w:szCs w:val="24"/>
        </w:rPr>
        <w:t>Each contract/award identifies one individual member of APHL program to serve as the organization’s contract representative. During the contract term, that program staff will receive invoices from the contractor. The program staff should be able to upload or enter that invoice, together with any needed compliance documents, electronically to the accounting system. An Invoice or payment request will be charged to the applicable contract in the accounting system and these individual contract records must tie into other portions of the accounting system. In addition to generating detailed reports on individual contract records, the system should also allow for the generation of other detailed reports using a variety of criteria (from reports based project code/cost center, to reports based on funding source, to reports on the activity on all contracts/awards during a specific period, etc.). Any user dashboard should be similarly customizable.</w:t>
      </w:r>
    </w:p>
    <w:p w14:paraId="24F71037" w14:textId="77777777" w:rsidR="00131A27" w:rsidRPr="00F65414" w:rsidRDefault="00131A27" w:rsidP="00131A27">
      <w:pPr>
        <w:pStyle w:val="ListParagraph"/>
        <w:numPr>
          <w:ilvl w:val="0"/>
          <w:numId w:val="1"/>
        </w:numPr>
        <w:spacing w:after="0"/>
        <w:rPr>
          <w:sz w:val="24"/>
          <w:szCs w:val="24"/>
        </w:rPr>
      </w:pPr>
      <w:r w:rsidRPr="00F65414">
        <w:rPr>
          <w:sz w:val="24"/>
          <w:szCs w:val="24"/>
        </w:rPr>
        <w:t>Functionality to be demonstrated</w:t>
      </w:r>
    </w:p>
    <w:p w14:paraId="3535CFEB" w14:textId="77777777" w:rsidR="00131A27" w:rsidRPr="00F65414" w:rsidRDefault="00131A27" w:rsidP="00131A27">
      <w:pPr>
        <w:pStyle w:val="ListParagraph"/>
        <w:numPr>
          <w:ilvl w:val="1"/>
          <w:numId w:val="1"/>
        </w:numPr>
        <w:spacing w:after="0"/>
        <w:rPr>
          <w:sz w:val="24"/>
          <w:szCs w:val="24"/>
        </w:rPr>
      </w:pPr>
      <w:r w:rsidRPr="00F65414">
        <w:rPr>
          <w:sz w:val="24"/>
          <w:szCs w:val="24"/>
        </w:rPr>
        <w:t>How the contract is entered into the system</w:t>
      </w:r>
    </w:p>
    <w:p w14:paraId="6C763E37" w14:textId="77777777" w:rsidR="00131A27" w:rsidRPr="00F65414" w:rsidRDefault="00131A27" w:rsidP="00131A27">
      <w:pPr>
        <w:pStyle w:val="ListParagraph"/>
        <w:numPr>
          <w:ilvl w:val="1"/>
          <w:numId w:val="1"/>
        </w:numPr>
        <w:spacing w:after="0"/>
        <w:rPr>
          <w:sz w:val="24"/>
          <w:szCs w:val="24"/>
        </w:rPr>
      </w:pPr>
      <w:r w:rsidRPr="00F65414">
        <w:rPr>
          <w:sz w:val="24"/>
          <w:szCs w:val="24"/>
        </w:rPr>
        <w:t>How would the accounting system generate a unique record/identification number for each new contract/award record created</w:t>
      </w:r>
    </w:p>
    <w:p w14:paraId="0F3DA7A3" w14:textId="77777777" w:rsidR="00131A27" w:rsidRPr="00F65414" w:rsidRDefault="00131A27" w:rsidP="00131A27">
      <w:pPr>
        <w:pStyle w:val="ListParagraph"/>
        <w:numPr>
          <w:ilvl w:val="1"/>
          <w:numId w:val="1"/>
        </w:numPr>
        <w:spacing w:after="0"/>
        <w:rPr>
          <w:sz w:val="24"/>
          <w:szCs w:val="24"/>
        </w:rPr>
      </w:pPr>
      <w:r w:rsidRPr="00F65414">
        <w:rPr>
          <w:sz w:val="24"/>
          <w:szCs w:val="24"/>
        </w:rPr>
        <w:t xml:space="preserve">Specify all of the fields available in the record, and indicate if the fields can be added or adjusted </w:t>
      </w:r>
    </w:p>
    <w:p w14:paraId="4B54E205" w14:textId="77777777" w:rsidR="00131A27" w:rsidRPr="00F65414" w:rsidRDefault="00131A27" w:rsidP="00131A27">
      <w:pPr>
        <w:pStyle w:val="ListParagraph"/>
        <w:numPr>
          <w:ilvl w:val="1"/>
          <w:numId w:val="1"/>
        </w:numPr>
        <w:spacing w:after="0"/>
        <w:rPr>
          <w:sz w:val="24"/>
          <w:szCs w:val="24"/>
        </w:rPr>
      </w:pPr>
      <w:r w:rsidRPr="00F65414">
        <w:rPr>
          <w:sz w:val="24"/>
          <w:szCs w:val="24"/>
        </w:rPr>
        <w:t xml:space="preserve">Process for creating a new contract/award record </w:t>
      </w:r>
    </w:p>
    <w:p w14:paraId="126FB070" w14:textId="77777777" w:rsidR="00131A27" w:rsidRPr="00F65414" w:rsidRDefault="00131A27" w:rsidP="00131A27">
      <w:pPr>
        <w:pStyle w:val="ListParagraph"/>
        <w:numPr>
          <w:ilvl w:val="2"/>
          <w:numId w:val="1"/>
        </w:numPr>
        <w:spacing w:after="0"/>
        <w:rPr>
          <w:sz w:val="24"/>
          <w:szCs w:val="24"/>
        </w:rPr>
      </w:pPr>
      <w:r w:rsidRPr="00F65414">
        <w:rPr>
          <w:sz w:val="24"/>
          <w:szCs w:val="24"/>
        </w:rPr>
        <w:t xml:space="preserve">Ability to require verification or approval of the company, the project code/cost center or the currency selected </w:t>
      </w:r>
    </w:p>
    <w:p w14:paraId="61D06B43" w14:textId="77777777" w:rsidR="00131A27" w:rsidRPr="00F65414" w:rsidRDefault="00131A27" w:rsidP="00131A27">
      <w:pPr>
        <w:pStyle w:val="ListParagraph"/>
        <w:numPr>
          <w:ilvl w:val="1"/>
          <w:numId w:val="1"/>
        </w:numPr>
        <w:spacing w:after="0"/>
        <w:rPr>
          <w:sz w:val="24"/>
          <w:szCs w:val="24"/>
        </w:rPr>
      </w:pPr>
      <w:r w:rsidRPr="00F65414">
        <w:rPr>
          <w:sz w:val="24"/>
          <w:szCs w:val="24"/>
        </w:rPr>
        <w:lastRenderedPageBreak/>
        <w:t>Process for inputting invoices or payment requests received for a particular contract/award record</w:t>
      </w:r>
    </w:p>
    <w:p w14:paraId="13AFDA7C" w14:textId="77777777" w:rsidR="00131A27" w:rsidRPr="00F65414" w:rsidRDefault="00131A27" w:rsidP="00131A27">
      <w:pPr>
        <w:pStyle w:val="ListParagraph"/>
        <w:numPr>
          <w:ilvl w:val="2"/>
          <w:numId w:val="1"/>
        </w:numPr>
        <w:spacing w:after="0"/>
        <w:rPr>
          <w:sz w:val="24"/>
          <w:szCs w:val="24"/>
        </w:rPr>
      </w:pPr>
      <w:r w:rsidRPr="00F65414">
        <w:rPr>
          <w:sz w:val="24"/>
          <w:szCs w:val="24"/>
        </w:rPr>
        <w:t xml:space="preserve">Automated warnings/notifications if duplicate payment requests are entered in the Contracts and AP sections </w:t>
      </w:r>
    </w:p>
    <w:p w14:paraId="5C5D8529" w14:textId="77777777" w:rsidR="00131A27" w:rsidRPr="00F65414" w:rsidRDefault="00131A27" w:rsidP="00131A27">
      <w:pPr>
        <w:pStyle w:val="ListParagraph"/>
        <w:numPr>
          <w:ilvl w:val="1"/>
          <w:numId w:val="1"/>
        </w:numPr>
        <w:spacing w:after="0"/>
        <w:rPr>
          <w:sz w:val="24"/>
          <w:szCs w:val="24"/>
        </w:rPr>
      </w:pPr>
      <w:r w:rsidRPr="00F65414">
        <w:rPr>
          <w:sz w:val="24"/>
          <w:szCs w:val="24"/>
        </w:rPr>
        <w:t>Process for increasing or decreasing the funding obligated in a given record</w:t>
      </w:r>
    </w:p>
    <w:p w14:paraId="0ACA65FE" w14:textId="77777777" w:rsidR="00131A27" w:rsidRPr="00F65414" w:rsidRDefault="00131A27" w:rsidP="00131A27">
      <w:pPr>
        <w:pStyle w:val="ListParagraph"/>
        <w:numPr>
          <w:ilvl w:val="2"/>
          <w:numId w:val="1"/>
        </w:numPr>
        <w:spacing w:after="0"/>
        <w:rPr>
          <w:sz w:val="24"/>
          <w:szCs w:val="24"/>
        </w:rPr>
      </w:pPr>
      <w:r w:rsidRPr="00F65414">
        <w:rPr>
          <w:sz w:val="24"/>
          <w:szCs w:val="24"/>
        </w:rPr>
        <w:t>Ability of system to track contract modifications and generate a detailed report of modifications per record if needed for audit purposes</w:t>
      </w:r>
    </w:p>
    <w:p w14:paraId="11B76A90" w14:textId="77777777" w:rsidR="00131A27" w:rsidRPr="00F65414" w:rsidRDefault="00131A27" w:rsidP="00131A27">
      <w:pPr>
        <w:pStyle w:val="ListParagraph"/>
        <w:numPr>
          <w:ilvl w:val="2"/>
          <w:numId w:val="1"/>
        </w:numPr>
        <w:spacing w:after="0"/>
        <w:rPr>
          <w:sz w:val="24"/>
          <w:szCs w:val="24"/>
        </w:rPr>
      </w:pPr>
      <w:r w:rsidRPr="00F65414">
        <w:rPr>
          <w:sz w:val="24"/>
          <w:szCs w:val="24"/>
        </w:rPr>
        <w:t>As the obligation is paid down the obligation total is decreased throughout the accounting system (e.g. Financial Reporting, AP, etc.)</w:t>
      </w:r>
    </w:p>
    <w:p w14:paraId="447FCD03" w14:textId="77777777" w:rsidR="00131A27" w:rsidRPr="00F65414" w:rsidRDefault="00131A27" w:rsidP="00131A27">
      <w:pPr>
        <w:pStyle w:val="ListParagraph"/>
        <w:numPr>
          <w:ilvl w:val="1"/>
          <w:numId w:val="1"/>
        </w:numPr>
        <w:spacing w:after="0"/>
        <w:rPr>
          <w:sz w:val="24"/>
          <w:szCs w:val="24"/>
        </w:rPr>
      </w:pPr>
      <w:r w:rsidRPr="00F65414">
        <w:rPr>
          <w:sz w:val="24"/>
          <w:szCs w:val="24"/>
        </w:rPr>
        <w:t xml:space="preserve">Ability of system to allow for a single contract/award to have several ‘sub-records’ or to link separate records together in instances where funding is coming through multiple project codes/cost centers, or invoices will be paid using different companies or multiple currencies </w:t>
      </w:r>
    </w:p>
    <w:p w14:paraId="75E8B67E" w14:textId="77777777" w:rsidR="00131A27" w:rsidRPr="00F65414" w:rsidRDefault="00131A27" w:rsidP="00131A27">
      <w:pPr>
        <w:pStyle w:val="ListParagraph"/>
        <w:numPr>
          <w:ilvl w:val="1"/>
          <w:numId w:val="1"/>
        </w:numPr>
        <w:spacing w:after="0"/>
        <w:rPr>
          <w:sz w:val="24"/>
          <w:szCs w:val="24"/>
        </w:rPr>
      </w:pPr>
      <w:r w:rsidRPr="00F65414">
        <w:rPr>
          <w:sz w:val="24"/>
          <w:szCs w:val="24"/>
        </w:rPr>
        <w:t>Ability for any member of APHL staff to electronically upload invoices or enter payment requests.</w:t>
      </w:r>
    </w:p>
    <w:p w14:paraId="7BADE7C5" w14:textId="77777777" w:rsidR="00131A27" w:rsidRPr="00F65414" w:rsidRDefault="00131A27" w:rsidP="00131A27">
      <w:pPr>
        <w:pStyle w:val="ListParagraph"/>
        <w:numPr>
          <w:ilvl w:val="1"/>
          <w:numId w:val="1"/>
        </w:numPr>
        <w:spacing w:after="0"/>
        <w:rPr>
          <w:sz w:val="24"/>
          <w:szCs w:val="24"/>
        </w:rPr>
      </w:pPr>
      <w:r w:rsidRPr="00F65414">
        <w:rPr>
          <w:sz w:val="24"/>
          <w:szCs w:val="24"/>
        </w:rPr>
        <w:t>Payment requests automatically flowing over to the AP section for review and approval</w:t>
      </w:r>
    </w:p>
    <w:p w14:paraId="59A17543" w14:textId="77777777" w:rsidR="00131A27" w:rsidRPr="00F65414" w:rsidRDefault="00131A27" w:rsidP="00131A27">
      <w:pPr>
        <w:pStyle w:val="ListParagraph"/>
        <w:numPr>
          <w:ilvl w:val="2"/>
          <w:numId w:val="1"/>
        </w:numPr>
        <w:spacing w:after="0"/>
        <w:rPr>
          <w:sz w:val="24"/>
          <w:szCs w:val="24"/>
        </w:rPr>
      </w:pPr>
      <w:r w:rsidRPr="00F65414">
        <w:rPr>
          <w:sz w:val="24"/>
          <w:szCs w:val="24"/>
        </w:rPr>
        <w:t>Show linkage between Contracts and AP sections</w:t>
      </w:r>
    </w:p>
    <w:p w14:paraId="221C7F8E"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notifications to reviewer/approver that the entry is ready for review</w:t>
      </w:r>
    </w:p>
    <w:p w14:paraId="3A5639DC" w14:textId="77777777" w:rsidR="00131A27" w:rsidRPr="00F65414" w:rsidRDefault="00131A27" w:rsidP="00131A27">
      <w:pPr>
        <w:pStyle w:val="ListParagraph"/>
        <w:numPr>
          <w:ilvl w:val="2"/>
          <w:numId w:val="1"/>
        </w:numPr>
        <w:spacing w:after="0"/>
        <w:rPr>
          <w:sz w:val="24"/>
          <w:szCs w:val="24"/>
        </w:rPr>
      </w:pPr>
      <w:r w:rsidRPr="00F65414">
        <w:rPr>
          <w:sz w:val="24"/>
          <w:szCs w:val="24"/>
        </w:rPr>
        <w:t>Allows for multiple (secondary) approvers if first approver is not available.</w:t>
      </w:r>
    </w:p>
    <w:p w14:paraId="18F68D82"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approvals/rejections for the reviewer/approver</w:t>
      </w:r>
    </w:p>
    <w:p w14:paraId="459F6CDF"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notification to preparer if the reviewer/approver rejects an item with the ability to identify or input the reason for rejection</w:t>
      </w:r>
    </w:p>
    <w:p w14:paraId="10208D24"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posting when an entry is approved</w:t>
      </w:r>
    </w:p>
    <w:p w14:paraId="4BD367A8"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notification of payments on an invoice/payment request to the staff member who uploaded that request to the system</w:t>
      </w:r>
    </w:p>
    <w:p w14:paraId="083C801C" w14:textId="77777777" w:rsidR="00131A27" w:rsidRPr="00F65414" w:rsidRDefault="00131A27" w:rsidP="00131A27">
      <w:pPr>
        <w:pStyle w:val="ListParagraph"/>
        <w:numPr>
          <w:ilvl w:val="1"/>
          <w:numId w:val="1"/>
        </w:numPr>
        <w:spacing w:after="0"/>
        <w:rPr>
          <w:sz w:val="24"/>
          <w:szCs w:val="24"/>
        </w:rPr>
      </w:pPr>
      <w:r w:rsidRPr="00F65414">
        <w:rPr>
          <w:sz w:val="24"/>
          <w:szCs w:val="24"/>
        </w:rPr>
        <w:t>Dashboard or report generation process, and an overview of how reports or dashboards may be customized as necessary</w:t>
      </w:r>
    </w:p>
    <w:p w14:paraId="123A14C1" w14:textId="794FF41D" w:rsidR="006D3FC2" w:rsidRPr="00F65414" w:rsidRDefault="006D3FC2">
      <w:pPr>
        <w:rPr>
          <w:sz w:val="24"/>
          <w:szCs w:val="24"/>
        </w:rPr>
      </w:pPr>
      <w:r w:rsidRPr="00F65414">
        <w:rPr>
          <w:sz w:val="24"/>
          <w:szCs w:val="24"/>
        </w:rPr>
        <w:br w:type="page"/>
      </w:r>
    </w:p>
    <w:p w14:paraId="0B550522" w14:textId="77777777" w:rsidR="00131A27" w:rsidRPr="00F65414" w:rsidRDefault="00131A27" w:rsidP="00131A27">
      <w:pPr>
        <w:pStyle w:val="ListParagraph"/>
        <w:spacing w:after="0"/>
        <w:ind w:left="1495"/>
        <w:rPr>
          <w:sz w:val="24"/>
          <w:szCs w:val="24"/>
        </w:rPr>
      </w:pPr>
    </w:p>
    <w:p w14:paraId="60D6256B" w14:textId="77777777" w:rsidR="006D3FC2" w:rsidRPr="00F65414" w:rsidRDefault="006D3FC2" w:rsidP="00131A27">
      <w:pPr>
        <w:spacing w:after="0"/>
        <w:rPr>
          <w:b/>
          <w:i/>
          <w:sz w:val="28"/>
          <w:szCs w:val="28"/>
        </w:rPr>
      </w:pPr>
    </w:p>
    <w:p w14:paraId="44ABD87D" w14:textId="282134E5" w:rsidR="00146F20" w:rsidRPr="00F65414" w:rsidRDefault="00146F20" w:rsidP="00131A27">
      <w:pPr>
        <w:spacing w:after="0"/>
        <w:rPr>
          <w:rFonts w:cs="Times New Roman"/>
          <w:b/>
          <w:caps/>
          <w:sz w:val="24"/>
          <w:szCs w:val="24"/>
          <w:u w:val="single"/>
        </w:rPr>
      </w:pPr>
      <w:r w:rsidRPr="00F65414">
        <w:rPr>
          <w:b/>
          <w:i/>
          <w:sz w:val="28"/>
          <w:szCs w:val="28"/>
        </w:rPr>
        <w:t>Scenario #7</w:t>
      </w:r>
    </w:p>
    <w:p w14:paraId="289ACD33" w14:textId="77777777" w:rsidR="00131A27" w:rsidRPr="00F65414" w:rsidRDefault="00131A27" w:rsidP="00131A27">
      <w:pPr>
        <w:spacing w:after="0"/>
        <w:rPr>
          <w:rFonts w:cs="Times New Roman"/>
          <w:b/>
          <w:caps/>
          <w:sz w:val="24"/>
          <w:szCs w:val="24"/>
          <w:u w:val="single"/>
        </w:rPr>
      </w:pPr>
      <w:r w:rsidRPr="00F65414">
        <w:rPr>
          <w:rFonts w:cs="Times New Roman"/>
          <w:b/>
          <w:caps/>
          <w:sz w:val="24"/>
          <w:szCs w:val="24"/>
          <w:u w:val="single"/>
        </w:rPr>
        <w:t>Accounts Receivable</w:t>
      </w:r>
    </w:p>
    <w:p w14:paraId="33C473C6" w14:textId="77777777" w:rsidR="009A373D" w:rsidRPr="00F65414" w:rsidRDefault="009A373D" w:rsidP="00131A27">
      <w:pPr>
        <w:spacing w:after="0"/>
        <w:rPr>
          <w:rFonts w:cs="Times New Roman"/>
          <w:b/>
          <w:caps/>
          <w:sz w:val="24"/>
          <w:szCs w:val="24"/>
          <w:u w:val="single"/>
        </w:rPr>
      </w:pPr>
    </w:p>
    <w:p w14:paraId="55BEE0E3" w14:textId="77777777" w:rsidR="00131A27" w:rsidRPr="00F65414" w:rsidRDefault="00131A27" w:rsidP="00131A27">
      <w:pPr>
        <w:spacing w:after="0"/>
        <w:rPr>
          <w:rFonts w:cs="Times New Roman"/>
          <w:b/>
          <w:i/>
          <w:sz w:val="24"/>
          <w:szCs w:val="24"/>
        </w:rPr>
      </w:pPr>
      <w:r w:rsidRPr="00F65414">
        <w:rPr>
          <w:rFonts w:cs="Times New Roman"/>
          <w:b/>
          <w:i/>
          <w:sz w:val="24"/>
          <w:szCs w:val="24"/>
        </w:rPr>
        <w:t xml:space="preserve">Revenue Contracts </w:t>
      </w:r>
    </w:p>
    <w:p w14:paraId="16C6499F" w14:textId="39F4E997" w:rsidR="00131A27" w:rsidRPr="00F65414" w:rsidRDefault="00131A27" w:rsidP="00131A27">
      <w:pPr>
        <w:pStyle w:val="ListParagraph"/>
        <w:spacing w:after="0"/>
        <w:ind w:left="0"/>
        <w:rPr>
          <w:rFonts w:cs="Times New Roman"/>
          <w:sz w:val="24"/>
          <w:szCs w:val="24"/>
        </w:rPr>
      </w:pPr>
      <w:r w:rsidRPr="00F65414">
        <w:rPr>
          <w:rFonts w:cs="Times New Roman"/>
          <w:sz w:val="24"/>
          <w:szCs w:val="24"/>
        </w:rPr>
        <w:t>APHL has a revenue contract with Sample Company on a cost reimbursable bas</w:t>
      </w:r>
      <w:r w:rsidR="00E959D2" w:rsidRPr="00F65414">
        <w:rPr>
          <w:rFonts w:cs="Times New Roman"/>
          <w:sz w:val="24"/>
          <w:szCs w:val="24"/>
        </w:rPr>
        <w:t>is</w:t>
      </w:r>
      <w:r w:rsidRPr="00F65414">
        <w:rPr>
          <w:rFonts w:cs="Times New Roman"/>
          <w:sz w:val="24"/>
          <w:szCs w:val="24"/>
        </w:rPr>
        <w:t>.  APHL pays consultants through AP for their services on a specific contract and at the agreed upon billable rate.  Time provided by APHL employees is paid through the standard payroll process.  All the travel related expenses for consultants and employees are billed to clients based on the actual cost.  APHL needs to provide this documentation along with the invoice. APHL books the flights and hotel</w:t>
      </w:r>
      <w:r w:rsidR="00E959D2" w:rsidRPr="00F65414">
        <w:rPr>
          <w:rFonts w:cs="Times New Roman"/>
          <w:sz w:val="24"/>
          <w:szCs w:val="24"/>
        </w:rPr>
        <w:t>s</w:t>
      </w:r>
      <w:r w:rsidRPr="00F65414">
        <w:rPr>
          <w:rFonts w:cs="Times New Roman"/>
          <w:sz w:val="24"/>
          <w:szCs w:val="24"/>
        </w:rPr>
        <w:t xml:space="preserve"> for consultants and employees with the outside travel agency that is charged on APHL’s corporate American Express card.  The system must have the ability to mark up any transactions associated to a specific project code/cost center.  Automated workflow and approvals are required for this process. </w:t>
      </w:r>
    </w:p>
    <w:p w14:paraId="5003147B" w14:textId="77777777" w:rsidR="00131A27" w:rsidRPr="00F65414" w:rsidRDefault="00131A27" w:rsidP="00131A27">
      <w:pPr>
        <w:pStyle w:val="ListParagraph"/>
        <w:numPr>
          <w:ilvl w:val="0"/>
          <w:numId w:val="2"/>
        </w:numPr>
        <w:spacing w:after="0"/>
        <w:rPr>
          <w:sz w:val="24"/>
          <w:szCs w:val="24"/>
        </w:rPr>
      </w:pPr>
      <w:r w:rsidRPr="00F65414">
        <w:rPr>
          <w:sz w:val="24"/>
          <w:szCs w:val="24"/>
        </w:rPr>
        <w:t>Functionality to be demonstrated</w:t>
      </w:r>
    </w:p>
    <w:p w14:paraId="2135839C" w14:textId="77777777" w:rsidR="00131A27" w:rsidRPr="00F65414" w:rsidRDefault="00131A27" w:rsidP="00131A27">
      <w:pPr>
        <w:pStyle w:val="ListParagraph"/>
        <w:numPr>
          <w:ilvl w:val="1"/>
          <w:numId w:val="2"/>
        </w:numPr>
        <w:spacing w:after="0" w:line="240" w:lineRule="auto"/>
        <w:rPr>
          <w:rFonts w:cs="Times New Roman"/>
          <w:sz w:val="24"/>
          <w:szCs w:val="24"/>
        </w:rPr>
      </w:pPr>
      <w:r w:rsidRPr="00F65414">
        <w:rPr>
          <w:rFonts w:cs="Times New Roman"/>
          <w:sz w:val="24"/>
          <w:szCs w:val="24"/>
        </w:rPr>
        <w:t>How to set up a customer account containing but not limited to the following fields</w:t>
      </w:r>
    </w:p>
    <w:p w14:paraId="1D06B1BE" w14:textId="03B2246B" w:rsidR="00131A27" w:rsidRPr="00F65414" w:rsidRDefault="00131A27" w:rsidP="00131A27">
      <w:pPr>
        <w:pStyle w:val="NormalWeb"/>
        <w:numPr>
          <w:ilvl w:val="2"/>
          <w:numId w:val="2"/>
        </w:numPr>
        <w:spacing w:before="0" w:beforeAutospacing="0" w:after="0" w:afterAutospacing="0"/>
        <w:rPr>
          <w:rFonts w:asciiTheme="minorHAnsi" w:hAnsiTheme="minorHAnsi"/>
        </w:rPr>
      </w:pPr>
      <w:r w:rsidRPr="00F65414">
        <w:rPr>
          <w:rFonts w:asciiTheme="minorHAnsi" w:hAnsiTheme="minorHAnsi"/>
        </w:rPr>
        <w:t>Billing preferences (alert</w:t>
      </w:r>
      <w:r w:rsidR="00E959D2" w:rsidRPr="00F65414">
        <w:rPr>
          <w:rFonts w:asciiTheme="minorHAnsi" w:hAnsiTheme="minorHAnsi"/>
        </w:rPr>
        <w:t>s</w:t>
      </w:r>
      <w:r w:rsidRPr="00F65414">
        <w:rPr>
          <w:rFonts w:asciiTheme="minorHAnsi" w:hAnsiTheme="minorHAnsi"/>
        </w:rPr>
        <w:t xml:space="preserve"> when the invoice generation dates are coming up), payment options, point of contact, billing/payable contract </w:t>
      </w:r>
    </w:p>
    <w:p w14:paraId="24DD9719" w14:textId="77777777" w:rsidR="00131A27" w:rsidRPr="00F65414" w:rsidRDefault="00131A27" w:rsidP="00131A27">
      <w:pPr>
        <w:pStyle w:val="NormalWeb"/>
        <w:numPr>
          <w:ilvl w:val="2"/>
          <w:numId w:val="2"/>
        </w:numPr>
        <w:spacing w:before="0" w:beforeAutospacing="0" w:after="0" w:afterAutospacing="0"/>
        <w:rPr>
          <w:rFonts w:asciiTheme="minorHAnsi" w:hAnsiTheme="minorHAnsi"/>
        </w:rPr>
      </w:pPr>
      <w:r w:rsidRPr="00F65414">
        <w:rPr>
          <w:rFonts w:asciiTheme="minorHAnsi" w:hAnsiTheme="minorHAnsi"/>
        </w:rPr>
        <w:t>Revenue contract record linkage to contract record under the Contracts section (if applicable). If not, contract start and end date, contract budget, invoicing methods</w:t>
      </w:r>
    </w:p>
    <w:p w14:paraId="63FA6216" w14:textId="77777777" w:rsidR="00131A27" w:rsidRPr="00F65414" w:rsidRDefault="00131A27" w:rsidP="00131A27">
      <w:pPr>
        <w:pStyle w:val="NormalWeb"/>
        <w:numPr>
          <w:ilvl w:val="2"/>
          <w:numId w:val="2"/>
        </w:numPr>
        <w:spacing w:before="0" w:beforeAutospacing="0" w:after="0" w:afterAutospacing="0"/>
        <w:rPr>
          <w:rFonts w:asciiTheme="minorHAnsi" w:hAnsiTheme="minorHAnsi"/>
        </w:rPr>
      </w:pPr>
      <w:r w:rsidRPr="00F65414">
        <w:rPr>
          <w:rFonts w:asciiTheme="minorHAnsi" w:hAnsiTheme="minorHAnsi"/>
        </w:rPr>
        <w:t>Note box for call back/collection history and email/communication trails</w:t>
      </w:r>
    </w:p>
    <w:p w14:paraId="1791D530" w14:textId="77777777" w:rsidR="00131A27" w:rsidRPr="00F65414" w:rsidRDefault="00131A27" w:rsidP="00131A27">
      <w:pPr>
        <w:pStyle w:val="NormalWeb"/>
        <w:numPr>
          <w:ilvl w:val="1"/>
          <w:numId w:val="2"/>
        </w:numPr>
        <w:spacing w:before="0" w:beforeAutospacing="0" w:after="0" w:afterAutospacing="0"/>
        <w:rPr>
          <w:rFonts w:asciiTheme="minorHAnsi" w:hAnsiTheme="minorHAnsi"/>
        </w:rPr>
      </w:pPr>
      <w:r w:rsidRPr="00F65414">
        <w:rPr>
          <w:rFonts w:asciiTheme="minorHAnsi" w:hAnsiTheme="minorHAnsi"/>
        </w:rPr>
        <w:t xml:space="preserve">Show how AP and GL transactions flow through to the project code/cost center. </w:t>
      </w:r>
    </w:p>
    <w:p w14:paraId="50AC5B31" w14:textId="77777777" w:rsidR="00131A27" w:rsidRPr="00F65414" w:rsidRDefault="00131A27" w:rsidP="00131A27">
      <w:pPr>
        <w:pStyle w:val="NormalWeb"/>
        <w:numPr>
          <w:ilvl w:val="2"/>
          <w:numId w:val="2"/>
        </w:numPr>
        <w:spacing w:before="0" w:beforeAutospacing="0" w:after="0" w:afterAutospacing="0"/>
        <w:rPr>
          <w:rFonts w:asciiTheme="minorHAnsi" w:hAnsiTheme="minorHAnsi"/>
        </w:rPr>
      </w:pPr>
      <w:r w:rsidRPr="00F65414">
        <w:rPr>
          <w:rFonts w:asciiTheme="minorHAnsi" w:hAnsiTheme="minorHAnsi"/>
        </w:rPr>
        <w:t>Posts a consultant service charge paid under AP to the invoice and as revenue to the revenue account codes with marked up amounts</w:t>
      </w:r>
    </w:p>
    <w:p w14:paraId="7F334EF3" w14:textId="77777777" w:rsidR="00131A27" w:rsidRPr="00F65414" w:rsidRDefault="00131A27" w:rsidP="00131A27">
      <w:pPr>
        <w:pStyle w:val="NormalWeb"/>
        <w:numPr>
          <w:ilvl w:val="2"/>
          <w:numId w:val="2"/>
        </w:numPr>
        <w:spacing w:before="0" w:beforeAutospacing="0" w:after="0" w:afterAutospacing="0"/>
        <w:rPr>
          <w:rFonts w:asciiTheme="minorHAnsi" w:hAnsiTheme="minorHAnsi"/>
        </w:rPr>
      </w:pPr>
      <w:r w:rsidRPr="00F65414">
        <w:rPr>
          <w:rFonts w:asciiTheme="minorHAnsi" w:hAnsiTheme="minorHAnsi"/>
        </w:rPr>
        <w:t>Posts expense reimbursements paid under AP to the invoice and as revenue to the revenue account codes</w:t>
      </w:r>
    </w:p>
    <w:p w14:paraId="6E68AC8C" w14:textId="77777777" w:rsidR="00131A27" w:rsidRPr="00F65414" w:rsidRDefault="00131A27" w:rsidP="00131A27">
      <w:pPr>
        <w:pStyle w:val="NormalWeb"/>
        <w:numPr>
          <w:ilvl w:val="2"/>
          <w:numId w:val="2"/>
        </w:numPr>
        <w:spacing w:before="0" w:beforeAutospacing="0" w:after="0" w:afterAutospacing="0"/>
        <w:rPr>
          <w:rFonts w:asciiTheme="minorHAnsi" w:hAnsiTheme="minorHAnsi"/>
        </w:rPr>
      </w:pPr>
      <w:r w:rsidRPr="00F65414">
        <w:rPr>
          <w:rFonts w:asciiTheme="minorHAnsi" w:hAnsiTheme="minorHAnsi"/>
        </w:rPr>
        <w:t>Posts travel charges recorded under GL to the invoice and as revenue to the revenue account codes</w:t>
      </w:r>
    </w:p>
    <w:p w14:paraId="40B062D5" w14:textId="77777777" w:rsidR="00131A27" w:rsidRPr="00F65414" w:rsidRDefault="00131A27" w:rsidP="00131A27">
      <w:pPr>
        <w:pStyle w:val="NormalWeb"/>
        <w:numPr>
          <w:ilvl w:val="2"/>
          <w:numId w:val="2"/>
        </w:numPr>
        <w:spacing w:before="0" w:beforeAutospacing="0" w:after="0" w:afterAutospacing="0"/>
        <w:rPr>
          <w:rFonts w:asciiTheme="minorHAnsi" w:hAnsiTheme="minorHAnsi"/>
        </w:rPr>
      </w:pPr>
      <w:r w:rsidRPr="00F65414">
        <w:rPr>
          <w:rFonts w:asciiTheme="minorHAnsi" w:hAnsiTheme="minorHAnsi"/>
        </w:rPr>
        <w:t>Pull the consultant invoices and expense reimbursements from AP as backup documentation for invoicing</w:t>
      </w:r>
    </w:p>
    <w:p w14:paraId="49CC557A" w14:textId="77777777" w:rsidR="00131A27" w:rsidRPr="00F65414" w:rsidRDefault="00131A27" w:rsidP="00131A27">
      <w:pPr>
        <w:pStyle w:val="NormalWeb"/>
        <w:numPr>
          <w:ilvl w:val="2"/>
          <w:numId w:val="2"/>
        </w:numPr>
        <w:spacing w:before="0" w:beforeAutospacing="0" w:after="0" w:afterAutospacing="0"/>
        <w:rPr>
          <w:rFonts w:asciiTheme="minorHAnsi" w:hAnsiTheme="minorHAnsi"/>
        </w:rPr>
      </w:pPr>
      <w:r w:rsidRPr="00F65414">
        <w:rPr>
          <w:rFonts w:asciiTheme="minorHAnsi" w:hAnsiTheme="minorHAnsi"/>
        </w:rPr>
        <w:t>Pull the travel charges from the GL as backup documentation for invoicing</w:t>
      </w:r>
    </w:p>
    <w:p w14:paraId="3EF809D4" w14:textId="77777777" w:rsidR="00131A27" w:rsidRPr="00F65414" w:rsidRDefault="00131A27" w:rsidP="00131A27">
      <w:pPr>
        <w:pStyle w:val="NormalWeb"/>
        <w:numPr>
          <w:ilvl w:val="1"/>
          <w:numId w:val="2"/>
        </w:numPr>
        <w:spacing w:before="0" w:beforeAutospacing="0" w:after="0" w:afterAutospacing="0"/>
        <w:rPr>
          <w:rFonts w:asciiTheme="minorHAnsi" w:hAnsiTheme="minorHAnsi"/>
        </w:rPr>
      </w:pPr>
      <w:r w:rsidRPr="00F65414">
        <w:rPr>
          <w:rFonts w:asciiTheme="minorHAnsi" w:hAnsiTheme="minorHAnsi"/>
        </w:rPr>
        <w:t>How AR Specialist records APHL employee billable hours at contract rate</w:t>
      </w:r>
    </w:p>
    <w:p w14:paraId="4C9DE20E" w14:textId="77777777" w:rsidR="00131A27" w:rsidRPr="00F65414" w:rsidRDefault="00131A27" w:rsidP="00131A27">
      <w:pPr>
        <w:pStyle w:val="NormalWeb"/>
        <w:numPr>
          <w:ilvl w:val="1"/>
          <w:numId w:val="2"/>
        </w:numPr>
        <w:spacing w:before="0" w:beforeAutospacing="0" w:after="0" w:afterAutospacing="0"/>
        <w:rPr>
          <w:rFonts w:asciiTheme="minorHAnsi" w:hAnsiTheme="minorHAnsi"/>
        </w:rPr>
      </w:pPr>
      <w:r w:rsidRPr="00F65414">
        <w:rPr>
          <w:rFonts w:asciiTheme="minorHAnsi" w:hAnsiTheme="minorHAnsi"/>
        </w:rPr>
        <w:t>Generate invoice examples incorporating all data types and show the approval workflow with notifications starting from AR Specialist invoice generation, to program managers approval, and then to the AR Senior Specialist, Accounting (AR Senior Specialist) for posting</w:t>
      </w:r>
    </w:p>
    <w:p w14:paraId="5FF61D55" w14:textId="77777777" w:rsidR="00131A27" w:rsidRPr="00F65414" w:rsidRDefault="00131A27" w:rsidP="00131A27">
      <w:pPr>
        <w:pStyle w:val="NormalWeb"/>
        <w:numPr>
          <w:ilvl w:val="1"/>
          <w:numId w:val="2"/>
        </w:numPr>
        <w:spacing w:before="0" w:beforeAutospacing="0" w:after="0" w:afterAutospacing="0"/>
        <w:rPr>
          <w:rFonts w:asciiTheme="minorHAnsi" w:hAnsiTheme="minorHAnsi"/>
        </w:rPr>
      </w:pPr>
      <w:r w:rsidRPr="00F65414">
        <w:rPr>
          <w:rFonts w:asciiTheme="minorHAnsi" w:hAnsiTheme="minorHAnsi"/>
        </w:rPr>
        <w:lastRenderedPageBreak/>
        <w:t xml:space="preserve">Notify AR Specialist if the invoice amount is over the revenue contract budget </w:t>
      </w:r>
    </w:p>
    <w:p w14:paraId="7FD03572" w14:textId="77777777" w:rsidR="00131A27" w:rsidRPr="00F65414" w:rsidRDefault="00131A27" w:rsidP="00131A27">
      <w:pPr>
        <w:pStyle w:val="NormalWeb"/>
        <w:numPr>
          <w:ilvl w:val="1"/>
          <w:numId w:val="2"/>
        </w:numPr>
        <w:spacing w:before="0" w:beforeAutospacing="0" w:after="0" w:afterAutospacing="0"/>
        <w:rPr>
          <w:rFonts w:asciiTheme="minorHAnsi" w:hAnsiTheme="minorHAnsi"/>
        </w:rPr>
      </w:pPr>
      <w:r w:rsidRPr="00F65414">
        <w:rPr>
          <w:rFonts w:asciiTheme="minorHAnsi" w:hAnsiTheme="minorHAnsi"/>
        </w:rPr>
        <w:t>Sending invoices and customer statements</w:t>
      </w:r>
    </w:p>
    <w:p w14:paraId="719F4202" w14:textId="77777777" w:rsidR="00131A27" w:rsidRPr="00F65414" w:rsidRDefault="00131A27" w:rsidP="00131A27">
      <w:pPr>
        <w:pStyle w:val="NormalWeb"/>
        <w:numPr>
          <w:ilvl w:val="2"/>
          <w:numId w:val="2"/>
        </w:numPr>
        <w:spacing w:before="0" w:beforeAutospacing="0" w:after="0" w:afterAutospacing="0"/>
        <w:rPr>
          <w:rFonts w:asciiTheme="minorHAnsi" w:hAnsiTheme="minorHAnsi"/>
        </w:rPr>
      </w:pPr>
      <w:r w:rsidRPr="00F65414">
        <w:rPr>
          <w:rFonts w:asciiTheme="minorHAnsi" w:hAnsiTheme="minorHAnsi"/>
        </w:rPr>
        <w:t>Modify the invoice format, item description, and the billing cycle to meet individual customer needs</w:t>
      </w:r>
    </w:p>
    <w:p w14:paraId="05B440A4" w14:textId="77777777" w:rsidR="00131A27" w:rsidRPr="00F65414" w:rsidRDefault="00131A27" w:rsidP="00131A27">
      <w:pPr>
        <w:pStyle w:val="NormalWeb"/>
        <w:numPr>
          <w:ilvl w:val="2"/>
          <w:numId w:val="2"/>
        </w:numPr>
        <w:spacing w:before="0" w:beforeAutospacing="0" w:after="0" w:afterAutospacing="0"/>
        <w:rPr>
          <w:rFonts w:asciiTheme="minorHAnsi" w:hAnsiTheme="minorHAnsi"/>
        </w:rPr>
      </w:pPr>
      <w:r w:rsidRPr="00F65414">
        <w:rPr>
          <w:rFonts w:asciiTheme="minorHAnsi" w:hAnsiTheme="minorHAnsi"/>
        </w:rPr>
        <w:t>Maintain memo data and print user-defined messages on customer statements</w:t>
      </w:r>
    </w:p>
    <w:p w14:paraId="6F207512" w14:textId="77777777" w:rsidR="00131A27" w:rsidRPr="00F65414" w:rsidRDefault="00131A27" w:rsidP="00131A27">
      <w:pPr>
        <w:pStyle w:val="NormalWeb"/>
        <w:numPr>
          <w:ilvl w:val="2"/>
          <w:numId w:val="2"/>
        </w:numPr>
        <w:spacing w:before="0" w:beforeAutospacing="0" w:after="0" w:afterAutospacing="0"/>
        <w:rPr>
          <w:rFonts w:asciiTheme="minorHAnsi" w:hAnsiTheme="minorHAnsi"/>
        </w:rPr>
      </w:pPr>
      <w:r w:rsidRPr="00F65414">
        <w:rPr>
          <w:rFonts w:asciiTheme="minorHAnsi" w:hAnsiTheme="minorHAnsi"/>
        </w:rPr>
        <w:t xml:space="preserve">Generated amendment invoice with reference number to the original invoice </w:t>
      </w:r>
    </w:p>
    <w:p w14:paraId="4B3814CC" w14:textId="77777777" w:rsidR="00131A27" w:rsidRPr="00F65414" w:rsidRDefault="00131A27" w:rsidP="00131A27">
      <w:pPr>
        <w:pStyle w:val="NormalWeb"/>
        <w:numPr>
          <w:ilvl w:val="1"/>
          <w:numId w:val="2"/>
        </w:numPr>
        <w:spacing w:before="0" w:beforeAutospacing="0" w:after="0" w:afterAutospacing="0"/>
        <w:rPr>
          <w:rFonts w:asciiTheme="minorHAnsi" w:hAnsiTheme="minorHAnsi"/>
        </w:rPr>
      </w:pPr>
      <w:r w:rsidRPr="00F65414">
        <w:rPr>
          <w:rFonts w:asciiTheme="minorHAnsi" w:hAnsiTheme="minorHAnsi"/>
        </w:rPr>
        <w:t>Posting of payments</w:t>
      </w:r>
    </w:p>
    <w:p w14:paraId="4182A71B" w14:textId="77777777" w:rsidR="00131A27" w:rsidRPr="00F65414" w:rsidRDefault="00131A27" w:rsidP="00131A27">
      <w:pPr>
        <w:pStyle w:val="NormalWeb"/>
        <w:numPr>
          <w:ilvl w:val="2"/>
          <w:numId w:val="2"/>
        </w:numPr>
        <w:spacing w:before="0" w:beforeAutospacing="0" w:after="0" w:afterAutospacing="0"/>
        <w:rPr>
          <w:rFonts w:asciiTheme="minorHAnsi" w:hAnsiTheme="minorHAnsi"/>
        </w:rPr>
      </w:pPr>
      <w:r w:rsidRPr="00F65414">
        <w:rPr>
          <w:rFonts w:asciiTheme="minorHAnsi" w:hAnsiTheme="minorHAnsi"/>
        </w:rPr>
        <w:t>Ability to select and change appropriate cash account code for type of payment (e.g. merchant account for credit card or operating account for cash and check)</w:t>
      </w:r>
    </w:p>
    <w:p w14:paraId="4C519E36" w14:textId="77777777" w:rsidR="00131A27" w:rsidRPr="00F65414" w:rsidRDefault="00131A27" w:rsidP="00131A27">
      <w:pPr>
        <w:pStyle w:val="NormalWeb"/>
        <w:numPr>
          <w:ilvl w:val="1"/>
          <w:numId w:val="2"/>
        </w:numPr>
        <w:spacing w:before="0" w:beforeAutospacing="0" w:after="0" w:afterAutospacing="0"/>
        <w:rPr>
          <w:rFonts w:asciiTheme="minorHAnsi" w:hAnsiTheme="minorHAnsi"/>
        </w:rPr>
      </w:pPr>
      <w:r w:rsidRPr="00F65414">
        <w:rPr>
          <w:rFonts w:asciiTheme="minorHAnsi" w:hAnsiTheme="minorHAnsi"/>
        </w:rPr>
        <w:t>Process adjustments and refunds</w:t>
      </w:r>
    </w:p>
    <w:p w14:paraId="722F4A91" w14:textId="77777777" w:rsidR="00131A27" w:rsidRPr="00F65414" w:rsidRDefault="00131A27" w:rsidP="00131A27">
      <w:pPr>
        <w:pStyle w:val="NormalWeb"/>
        <w:numPr>
          <w:ilvl w:val="2"/>
          <w:numId w:val="2"/>
        </w:numPr>
        <w:spacing w:before="0" w:beforeAutospacing="0" w:after="0" w:afterAutospacing="0"/>
        <w:rPr>
          <w:rFonts w:asciiTheme="minorHAnsi" w:hAnsiTheme="minorHAnsi"/>
        </w:rPr>
      </w:pPr>
      <w:r w:rsidRPr="00F65414">
        <w:rPr>
          <w:rFonts w:asciiTheme="minorHAnsi" w:hAnsiTheme="minorHAnsi"/>
        </w:rPr>
        <w:t>Use pre-defined reason codes (i.e. debit/credit memos, contract adjustment, returns, wire fees, &amp; etc.) for making adjustments to the original invoice amounts.</w:t>
      </w:r>
    </w:p>
    <w:p w14:paraId="1B4C8B6C" w14:textId="77777777" w:rsidR="00131A27" w:rsidRPr="00F65414" w:rsidRDefault="00131A27" w:rsidP="00131A27">
      <w:pPr>
        <w:pStyle w:val="NormalWeb"/>
        <w:numPr>
          <w:ilvl w:val="2"/>
          <w:numId w:val="2"/>
        </w:numPr>
        <w:spacing w:before="0" w:beforeAutospacing="0" w:after="0" w:afterAutospacing="0"/>
        <w:rPr>
          <w:rFonts w:asciiTheme="minorHAnsi" w:hAnsiTheme="minorHAnsi"/>
        </w:rPr>
      </w:pPr>
      <w:r w:rsidRPr="00F65414">
        <w:rPr>
          <w:rFonts w:asciiTheme="minorHAnsi" w:hAnsiTheme="minorHAnsi"/>
        </w:rPr>
        <w:t>Show how refunds and credit balances are applied to other charges for the same customer.</w:t>
      </w:r>
    </w:p>
    <w:p w14:paraId="2114AC7B" w14:textId="77777777" w:rsidR="001D35B8" w:rsidRPr="00F65414" w:rsidRDefault="001D35B8" w:rsidP="001D35B8">
      <w:pPr>
        <w:pStyle w:val="NormalWeb"/>
        <w:numPr>
          <w:ilvl w:val="1"/>
          <w:numId w:val="2"/>
        </w:numPr>
        <w:spacing w:before="0" w:beforeAutospacing="0" w:after="0" w:afterAutospacing="0"/>
        <w:rPr>
          <w:rFonts w:asciiTheme="minorHAnsi" w:hAnsiTheme="minorHAnsi"/>
        </w:rPr>
      </w:pPr>
      <w:r w:rsidRPr="00F65414">
        <w:rPr>
          <w:rFonts w:asciiTheme="minorHAnsi" w:hAnsiTheme="minorHAnsi"/>
        </w:rPr>
        <w:t>Generate a standard all account AR Aging and user-defined AR Aging (e.g. by program code/cost center)</w:t>
      </w:r>
    </w:p>
    <w:p w14:paraId="2D3D3B32" w14:textId="77777777" w:rsidR="001D35B8" w:rsidRPr="00F65414" w:rsidRDefault="001D35B8" w:rsidP="001D35B8">
      <w:pPr>
        <w:pStyle w:val="NormalWeb"/>
        <w:spacing w:before="0" w:beforeAutospacing="0" w:after="0" w:afterAutospacing="0"/>
        <w:rPr>
          <w:rFonts w:asciiTheme="minorHAnsi" w:hAnsiTheme="minorHAnsi"/>
        </w:rPr>
      </w:pPr>
    </w:p>
    <w:p w14:paraId="628D738B" w14:textId="77777777" w:rsidR="00131A27" w:rsidRPr="00F65414" w:rsidRDefault="00131A27" w:rsidP="00131A27">
      <w:pPr>
        <w:spacing w:after="0"/>
        <w:rPr>
          <w:b/>
          <w:sz w:val="28"/>
          <w:szCs w:val="28"/>
        </w:rPr>
      </w:pPr>
    </w:p>
    <w:p w14:paraId="200BCB43" w14:textId="57B2A1EC" w:rsidR="006D3FC2" w:rsidRPr="00F65414" w:rsidRDefault="006D3FC2">
      <w:pPr>
        <w:rPr>
          <w:b/>
          <w:sz w:val="28"/>
          <w:szCs w:val="28"/>
          <w:u w:val="single"/>
        </w:rPr>
      </w:pPr>
      <w:r w:rsidRPr="00F65414">
        <w:rPr>
          <w:b/>
          <w:sz w:val="28"/>
          <w:szCs w:val="28"/>
          <w:u w:val="single"/>
        </w:rPr>
        <w:br w:type="page"/>
      </w:r>
    </w:p>
    <w:p w14:paraId="7AFAB9E4" w14:textId="77777777" w:rsidR="00131A27" w:rsidRPr="00F65414" w:rsidRDefault="00131A27" w:rsidP="00131A27">
      <w:pPr>
        <w:spacing w:after="0"/>
        <w:rPr>
          <w:b/>
          <w:sz w:val="28"/>
          <w:szCs w:val="28"/>
          <w:u w:val="single"/>
        </w:rPr>
      </w:pPr>
    </w:p>
    <w:p w14:paraId="7F8190BE" w14:textId="3E8A9130" w:rsidR="00131A27" w:rsidRPr="00F65414" w:rsidRDefault="00146F20" w:rsidP="00131A27">
      <w:pPr>
        <w:spacing w:after="0"/>
        <w:rPr>
          <w:b/>
          <w:sz w:val="28"/>
          <w:szCs w:val="28"/>
          <w:u w:val="single"/>
        </w:rPr>
      </w:pPr>
      <w:r w:rsidRPr="00F65414">
        <w:rPr>
          <w:b/>
          <w:i/>
          <w:sz w:val="28"/>
          <w:szCs w:val="28"/>
        </w:rPr>
        <w:t>Scenario #8</w:t>
      </w:r>
    </w:p>
    <w:p w14:paraId="18E985A8" w14:textId="77777777" w:rsidR="00131A27" w:rsidRPr="00F65414" w:rsidRDefault="00131A27" w:rsidP="00131A27">
      <w:pPr>
        <w:spacing w:after="0"/>
        <w:rPr>
          <w:b/>
          <w:sz w:val="24"/>
          <w:szCs w:val="24"/>
          <w:u w:val="single"/>
        </w:rPr>
      </w:pPr>
      <w:r w:rsidRPr="00F65414">
        <w:rPr>
          <w:b/>
          <w:sz w:val="24"/>
          <w:szCs w:val="24"/>
          <w:u w:val="single"/>
        </w:rPr>
        <w:t>GENERAL LEDGER</w:t>
      </w:r>
    </w:p>
    <w:p w14:paraId="2B1D13AA" w14:textId="77777777" w:rsidR="00146F20" w:rsidRPr="00F65414" w:rsidRDefault="00146F20" w:rsidP="00131A27">
      <w:pPr>
        <w:spacing w:after="0"/>
        <w:rPr>
          <w:b/>
          <w:sz w:val="24"/>
          <w:szCs w:val="24"/>
          <w:u w:val="single"/>
        </w:rPr>
      </w:pPr>
    </w:p>
    <w:p w14:paraId="51B93361" w14:textId="77777777" w:rsidR="00131A27" w:rsidRPr="00F65414" w:rsidRDefault="00131A27" w:rsidP="00131A27">
      <w:pPr>
        <w:spacing w:after="0"/>
        <w:rPr>
          <w:b/>
          <w:i/>
          <w:sz w:val="24"/>
          <w:szCs w:val="24"/>
        </w:rPr>
      </w:pPr>
      <w:r w:rsidRPr="00F65414">
        <w:rPr>
          <w:b/>
          <w:i/>
          <w:sz w:val="24"/>
          <w:szCs w:val="24"/>
        </w:rPr>
        <w:t>Advanced Allocations</w:t>
      </w:r>
    </w:p>
    <w:p w14:paraId="48F4F6AA" w14:textId="77777777" w:rsidR="00131A27" w:rsidRPr="00F65414" w:rsidRDefault="00131A27" w:rsidP="00131A27">
      <w:pPr>
        <w:spacing w:after="0"/>
        <w:rPr>
          <w:sz w:val="24"/>
          <w:szCs w:val="24"/>
        </w:rPr>
      </w:pPr>
      <w:r w:rsidRPr="00F65414">
        <w:rPr>
          <w:sz w:val="24"/>
          <w:szCs w:val="24"/>
        </w:rPr>
        <w:t>On a monthly basis the General Ledger Specialist (GL Specialist) performs multiple allocations. One of the most significant is the overhead allocation which applies APHL’s indirect cost rate (IDR) over the salaries and benefits recorded during the current month.  The GL Specialist must initiate an automated process that pulls all the salary and benefit expenses booked during the specified period/month, and apply the specified IDC rate to calculate the IDC expense amounts. After the IDC expense amounts are generated an automatic entry is created that allocates those expenses to the project codes/cost centers the salary and benefits information was pulled from, and to the overhead expense account code. The IDC rate is an editable field that can be updated. The GL Specialist is able to make manual adjustments to the overhead entry if needed, and after the entry is completed the Senior Specialist reviews and approves it.</w:t>
      </w:r>
    </w:p>
    <w:p w14:paraId="78A7BD35" w14:textId="77777777" w:rsidR="00131A27" w:rsidRPr="00F65414" w:rsidRDefault="00131A27" w:rsidP="00131A27">
      <w:pPr>
        <w:pStyle w:val="ListParagraph"/>
        <w:numPr>
          <w:ilvl w:val="0"/>
          <w:numId w:val="1"/>
        </w:numPr>
        <w:spacing w:after="0"/>
        <w:rPr>
          <w:sz w:val="24"/>
          <w:szCs w:val="24"/>
        </w:rPr>
      </w:pPr>
      <w:r w:rsidRPr="00F65414">
        <w:rPr>
          <w:sz w:val="24"/>
          <w:szCs w:val="24"/>
        </w:rPr>
        <w:t xml:space="preserve">   Functionality to be demonstrated</w:t>
      </w:r>
    </w:p>
    <w:p w14:paraId="56129835" w14:textId="77777777" w:rsidR="00131A27" w:rsidRPr="00F65414" w:rsidRDefault="00131A27" w:rsidP="00131A27">
      <w:pPr>
        <w:pStyle w:val="ListParagraph"/>
        <w:numPr>
          <w:ilvl w:val="1"/>
          <w:numId w:val="1"/>
        </w:numPr>
        <w:spacing w:after="0"/>
        <w:rPr>
          <w:sz w:val="24"/>
          <w:szCs w:val="24"/>
        </w:rPr>
      </w:pPr>
      <w:r w:rsidRPr="00F65414">
        <w:rPr>
          <w:sz w:val="24"/>
          <w:szCs w:val="24"/>
        </w:rPr>
        <w:t>Show how the salary and benefit expenses are pulled</w:t>
      </w:r>
    </w:p>
    <w:p w14:paraId="22661022" w14:textId="77777777" w:rsidR="00131A27" w:rsidRPr="00F65414" w:rsidRDefault="00131A27" w:rsidP="00131A27">
      <w:pPr>
        <w:pStyle w:val="ListParagraph"/>
        <w:numPr>
          <w:ilvl w:val="1"/>
          <w:numId w:val="1"/>
        </w:numPr>
        <w:spacing w:after="0"/>
        <w:rPr>
          <w:sz w:val="24"/>
          <w:szCs w:val="24"/>
        </w:rPr>
      </w:pPr>
      <w:r w:rsidRPr="00F65414">
        <w:rPr>
          <w:sz w:val="24"/>
          <w:szCs w:val="24"/>
        </w:rPr>
        <w:t>Entry of the IDC rate</w:t>
      </w:r>
    </w:p>
    <w:p w14:paraId="4085AAE3" w14:textId="77777777" w:rsidR="00131A27" w:rsidRPr="00F65414" w:rsidRDefault="00131A27" w:rsidP="00131A27">
      <w:pPr>
        <w:pStyle w:val="ListParagraph"/>
        <w:numPr>
          <w:ilvl w:val="1"/>
          <w:numId w:val="1"/>
        </w:numPr>
        <w:spacing w:after="0"/>
        <w:rPr>
          <w:sz w:val="24"/>
          <w:szCs w:val="24"/>
        </w:rPr>
      </w:pPr>
      <w:r w:rsidRPr="00F65414">
        <w:rPr>
          <w:sz w:val="24"/>
          <w:szCs w:val="24"/>
        </w:rPr>
        <w:t>Specifying of the expense account code to record the IDC expense amounts</w:t>
      </w:r>
    </w:p>
    <w:p w14:paraId="62F9ABB1" w14:textId="77777777" w:rsidR="00131A27" w:rsidRPr="00F65414" w:rsidRDefault="00131A27" w:rsidP="00131A27">
      <w:pPr>
        <w:pStyle w:val="ListParagraph"/>
        <w:numPr>
          <w:ilvl w:val="1"/>
          <w:numId w:val="1"/>
        </w:numPr>
        <w:spacing w:after="0"/>
        <w:rPr>
          <w:sz w:val="24"/>
          <w:szCs w:val="24"/>
        </w:rPr>
      </w:pPr>
      <w:r w:rsidRPr="00F65414">
        <w:rPr>
          <w:sz w:val="24"/>
          <w:szCs w:val="24"/>
        </w:rPr>
        <w:t xml:space="preserve">Allocation of the IDC expense amounts to the project codes/cost centers </w:t>
      </w:r>
    </w:p>
    <w:p w14:paraId="1F3C8E5A" w14:textId="642BD930" w:rsidR="00131A27" w:rsidRPr="00F65414" w:rsidRDefault="00131A27" w:rsidP="00131A27">
      <w:pPr>
        <w:pStyle w:val="ListParagraph"/>
        <w:numPr>
          <w:ilvl w:val="2"/>
          <w:numId w:val="1"/>
        </w:numPr>
        <w:spacing w:after="0"/>
        <w:rPr>
          <w:sz w:val="24"/>
          <w:szCs w:val="24"/>
        </w:rPr>
      </w:pPr>
      <w:r w:rsidRPr="00F65414">
        <w:rPr>
          <w:sz w:val="24"/>
          <w:szCs w:val="24"/>
        </w:rPr>
        <w:t>Should be allocated to the same the project codes/cost centers the salaries and benefits were pulled from</w:t>
      </w:r>
      <w:r w:rsidR="00E959D2" w:rsidRPr="00F65414">
        <w:rPr>
          <w:sz w:val="24"/>
          <w:szCs w:val="24"/>
        </w:rPr>
        <w:t xml:space="preserve"> (debit side)</w:t>
      </w:r>
    </w:p>
    <w:p w14:paraId="712DDF7E" w14:textId="77777777" w:rsidR="00131A27" w:rsidRPr="00F65414" w:rsidRDefault="00131A27" w:rsidP="00131A27">
      <w:pPr>
        <w:pStyle w:val="ListParagraph"/>
        <w:numPr>
          <w:ilvl w:val="2"/>
          <w:numId w:val="1"/>
        </w:numPr>
        <w:spacing w:after="0"/>
        <w:rPr>
          <w:sz w:val="24"/>
          <w:szCs w:val="24"/>
        </w:rPr>
      </w:pPr>
      <w:r w:rsidRPr="00F65414">
        <w:rPr>
          <w:sz w:val="24"/>
          <w:szCs w:val="24"/>
        </w:rPr>
        <w:t>Summarize the data by project codes/cost centers</w:t>
      </w:r>
    </w:p>
    <w:p w14:paraId="0137E8BF" w14:textId="12B87845" w:rsidR="00E959D2" w:rsidRPr="00F65414" w:rsidRDefault="00E959D2" w:rsidP="00131A27">
      <w:pPr>
        <w:pStyle w:val="ListParagraph"/>
        <w:numPr>
          <w:ilvl w:val="2"/>
          <w:numId w:val="1"/>
        </w:numPr>
        <w:spacing w:after="0"/>
        <w:rPr>
          <w:sz w:val="24"/>
          <w:szCs w:val="24"/>
        </w:rPr>
      </w:pPr>
      <w:r w:rsidRPr="00F65414">
        <w:rPr>
          <w:sz w:val="24"/>
          <w:szCs w:val="24"/>
        </w:rPr>
        <w:t xml:space="preserve">Total </w:t>
      </w:r>
      <w:r w:rsidR="00901749" w:rsidRPr="00F65414">
        <w:rPr>
          <w:sz w:val="24"/>
          <w:szCs w:val="24"/>
        </w:rPr>
        <w:t>IDC expense</w:t>
      </w:r>
      <w:r w:rsidRPr="00F65414">
        <w:rPr>
          <w:sz w:val="24"/>
          <w:szCs w:val="24"/>
        </w:rPr>
        <w:t xml:space="preserve"> amount should be allocated to designated over</w:t>
      </w:r>
      <w:r w:rsidR="00901749" w:rsidRPr="00F65414">
        <w:rPr>
          <w:sz w:val="24"/>
          <w:szCs w:val="24"/>
        </w:rPr>
        <w:t xml:space="preserve">head expense </w:t>
      </w:r>
      <w:r w:rsidRPr="00F65414">
        <w:rPr>
          <w:sz w:val="24"/>
          <w:szCs w:val="24"/>
        </w:rPr>
        <w:t>account</w:t>
      </w:r>
      <w:r w:rsidR="00901749" w:rsidRPr="00F65414">
        <w:rPr>
          <w:sz w:val="24"/>
          <w:szCs w:val="24"/>
        </w:rPr>
        <w:t xml:space="preserve"> and project code/cost center (credit side)</w:t>
      </w:r>
    </w:p>
    <w:p w14:paraId="07E3EBF3"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overhead entry generation</w:t>
      </w:r>
    </w:p>
    <w:p w14:paraId="4DDF7077"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notifications to reviewer/approver that the entry is ready for review</w:t>
      </w:r>
    </w:p>
    <w:p w14:paraId="0FEA5EFF" w14:textId="77777777" w:rsidR="00131A27" w:rsidRPr="00F65414" w:rsidRDefault="00131A27" w:rsidP="00131A27">
      <w:pPr>
        <w:pStyle w:val="ListParagraph"/>
        <w:numPr>
          <w:ilvl w:val="2"/>
          <w:numId w:val="1"/>
        </w:numPr>
        <w:spacing w:after="0"/>
        <w:rPr>
          <w:sz w:val="24"/>
          <w:szCs w:val="24"/>
        </w:rPr>
      </w:pPr>
      <w:r w:rsidRPr="00F65414">
        <w:rPr>
          <w:sz w:val="24"/>
          <w:szCs w:val="24"/>
        </w:rPr>
        <w:t>Allows for multiple (secondary) approvers if first approver is not available.</w:t>
      </w:r>
    </w:p>
    <w:p w14:paraId="2D4B2757"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approvals/rejections for the reviewer/approver</w:t>
      </w:r>
    </w:p>
    <w:p w14:paraId="3731121E"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notification to preparer if the reviewer/approver rejects an item with the ability to identify or input the reason for rejection</w:t>
      </w:r>
    </w:p>
    <w:p w14:paraId="7090D6BF" w14:textId="77777777" w:rsidR="00131A27" w:rsidRPr="00F65414" w:rsidRDefault="00131A27" w:rsidP="00131A27">
      <w:pPr>
        <w:pStyle w:val="ListParagraph"/>
        <w:numPr>
          <w:ilvl w:val="1"/>
          <w:numId w:val="1"/>
        </w:numPr>
        <w:spacing w:after="0"/>
        <w:rPr>
          <w:sz w:val="24"/>
          <w:szCs w:val="24"/>
        </w:rPr>
      </w:pPr>
      <w:r w:rsidRPr="00F65414">
        <w:rPr>
          <w:sz w:val="24"/>
          <w:szCs w:val="24"/>
        </w:rPr>
        <w:t>Ability to make manual adjustments/corrections to the entry</w:t>
      </w:r>
    </w:p>
    <w:p w14:paraId="7F8B5305" w14:textId="77777777" w:rsidR="00131A27" w:rsidRPr="00F65414" w:rsidRDefault="00131A27" w:rsidP="00131A27">
      <w:pPr>
        <w:pStyle w:val="ListParagraph"/>
        <w:numPr>
          <w:ilvl w:val="1"/>
          <w:numId w:val="1"/>
        </w:numPr>
        <w:spacing w:after="0"/>
        <w:rPr>
          <w:sz w:val="24"/>
          <w:szCs w:val="24"/>
        </w:rPr>
      </w:pPr>
      <w:r w:rsidRPr="00F65414">
        <w:rPr>
          <w:sz w:val="24"/>
          <w:szCs w:val="24"/>
        </w:rPr>
        <w:t>Entry automatically posts upon approval</w:t>
      </w:r>
    </w:p>
    <w:p w14:paraId="1EFCEDC4" w14:textId="77777777" w:rsidR="00131A27" w:rsidRPr="00F65414" w:rsidRDefault="00131A27" w:rsidP="00131A27">
      <w:pPr>
        <w:spacing w:after="0"/>
        <w:rPr>
          <w:b/>
          <w:i/>
          <w:sz w:val="24"/>
          <w:szCs w:val="24"/>
        </w:rPr>
      </w:pPr>
    </w:p>
    <w:p w14:paraId="49EAA76A" w14:textId="77777777" w:rsidR="00901749" w:rsidRPr="00F65414" w:rsidRDefault="00901749" w:rsidP="00131A27">
      <w:pPr>
        <w:spacing w:after="0"/>
        <w:rPr>
          <w:b/>
          <w:i/>
          <w:sz w:val="24"/>
          <w:szCs w:val="24"/>
        </w:rPr>
      </w:pPr>
    </w:p>
    <w:p w14:paraId="4A2557C3" w14:textId="77777777" w:rsidR="00901749" w:rsidRPr="00F65414" w:rsidRDefault="00901749" w:rsidP="00131A27">
      <w:pPr>
        <w:spacing w:after="0"/>
        <w:rPr>
          <w:b/>
          <w:i/>
          <w:sz w:val="24"/>
          <w:szCs w:val="24"/>
        </w:rPr>
      </w:pPr>
    </w:p>
    <w:p w14:paraId="683A30EC" w14:textId="77777777" w:rsidR="00131A27" w:rsidRPr="00F65414" w:rsidRDefault="00131A27" w:rsidP="00131A27">
      <w:pPr>
        <w:spacing w:after="0"/>
        <w:rPr>
          <w:b/>
          <w:i/>
          <w:sz w:val="24"/>
          <w:szCs w:val="24"/>
        </w:rPr>
      </w:pPr>
      <w:r w:rsidRPr="00F65414">
        <w:rPr>
          <w:b/>
          <w:i/>
          <w:sz w:val="24"/>
          <w:szCs w:val="24"/>
        </w:rPr>
        <w:lastRenderedPageBreak/>
        <w:t>Prepaid Processing</w:t>
      </w:r>
    </w:p>
    <w:p w14:paraId="1B73BAD5" w14:textId="77777777" w:rsidR="00131A27" w:rsidRPr="00F65414" w:rsidRDefault="00131A27" w:rsidP="00131A27">
      <w:pPr>
        <w:spacing w:after="0"/>
        <w:rPr>
          <w:sz w:val="24"/>
          <w:szCs w:val="24"/>
        </w:rPr>
      </w:pPr>
      <w:r w:rsidRPr="00F65414">
        <w:rPr>
          <w:sz w:val="24"/>
          <w:szCs w:val="24"/>
        </w:rPr>
        <w:t>The GL Specialist allocates expenses that are being held in prepaid accounts on a monthly basis through an automated process. The GL Specialist receives notification that an invoice for software maintenance has been entered into one of the designated prepaid accounts in the AP section. A prepaid record is created in the system for the software maintenance expense, and the GL Specialist initiates an automated process to create a prepaid entry to allocate the expense over 12 months to the specified account code and project code/cost center. The GL Specialist can make manual adjustments to the prepaid record and entry. Then once the prepaid entry is completed the Senior Specialist reviews and approves the entry for posting.</w:t>
      </w:r>
    </w:p>
    <w:p w14:paraId="41D342D6" w14:textId="77777777" w:rsidR="00131A27" w:rsidRPr="00F65414" w:rsidRDefault="00131A27" w:rsidP="00131A27">
      <w:pPr>
        <w:pStyle w:val="ListParagraph"/>
        <w:numPr>
          <w:ilvl w:val="0"/>
          <w:numId w:val="1"/>
        </w:numPr>
        <w:spacing w:after="0"/>
        <w:rPr>
          <w:sz w:val="24"/>
          <w:szCs w:val="24"/>
        </w:rPr>
      </w:pPr>
      <w:r w:rsidRPr="00F65414">
        <w:rPr>
          <w:sz w:val="24"/>
          <w:szCs w:val="24"/>
        </w:rPr>
        <w:t xml:space="preserve">   Functionality to be demonstrated</w:t>
      </w:r>
    </w:p>
    <w:p w14:paraId="60B7F431" w14:textId="77777777" w:rsidR="00131A27" w:rsidRPr="00F65414" w:rsidRDefault="00131A27" w:rsidP="00131A27">
      <w:pPr>
        <w:pStyle w:val="ListParagraph"/>
        <w:numPr>
          <w:ilvl w:val="1"/>
          <w:numId w:val="1"/>
        </w:numPr>
        <w:spacing w:after="0"/>
        <w:rPr>
          <w:sz w:val="24"/>
          <w:szCs w:val="24"/>
        </w:rPr>
      </w:pPr>
      <w:r w:rsidRPr="00F65414">
        <w:rPr>
          <w:sz w:val="24"/>
          <w:szCs w:val="24"/>
        </w:rPr>
        <w:t>How the prepaid is entered into the system</w:t>
      </w:r>
    </w:p>
    <w:p w14:paraId="0C1FDD96" w14:textId="77777777" w:rsidR="00131A27" w:rsidRPr="00F65414" w:rsidRDefault="00131A27" w:rsidP="00131A27">
      <w:pPr>
        <w:pStyle w:val="ListParagraph"/>
        <w:numPr>
          <w:ilvl w:val="2"/>
          <w:numId w:val="1"/>
        </w:numPr>
        <w:spacing w:after="0"/>
        <w:rPr>
          <w:sz w:val="24"/>
          <w:szCs w:val="24"/>
        </w:rPr>
      </w:pPr>
      <w:r w:rsidRPr="00F65414">
        <w:rPr>
          <w:sz w:val="24"/>
          <w:szCs w:val="24"/>
        </w:rPr>
        <w:t>Interface between AP, GL and prepaid sections when the prepaid is posted in AP and GL sections</w:t>
      </w:r>
    </w:p>
    <w:p w14:paraId="3D84788B" w14:textId="77777777" w:rsidR="00131A27" w:rsidRPr="00F65414" w:rsidRDefault="00131A27" w:rsidP="00131A27">
      <w:pPr>
        <w:pStyle w:val="ListParagraph"/>
        <w:numPr>
          <w:ilvl w:val="1"/>
          <w:numId w:val="1"/>
        </w:numPr>
        <w:spacing w:after="0"/>
        <w:rPr>
          <w:sz w:val="24"/>
          <w:szCs w:val="24"/>
        </w:rPr>
      </w:pPr>
      <w:r w:rsidRPr="00F65414">
        <w:rPr>
          <w:sz w:val="24"/>
          <w:szCs w:val="24"/>
        </w:rPr>
        <w:t xml:space="preserve">Specify all of the fields available in the record and if fields can be added, removed, or adjusted </w:t>
      </w:r>
    </w:p>
    <w:p w14:paraId="1E11370D"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prepaid allocation process and entry to designated account codes and project codes/cost centers</w:t>
      </w:r>
    </w:p>
    <w:p w14:paraId="1579BD4D" w14:textId="77777777" w:rsidR="00131A27" w:rsidRPr="00F65414" w:rsidRDefault="00131A27" w:rsidP="00131A27">
      <w:pPr>
        <w:pStyle w:val="ListParagraph"/>
        <w:numPr>
          <w:ilvl w:val="1"/>
          <w:numId w:val="1"/>
        </w:numPr>
        <w:spacing w:after="0"/>
        <w:rPr>
          <w:sz w:val="24"/>
          <w:szCs w:val="24"/>
        </w:rPr>
      </w:pPr>
      <w:r w:rsidRPr="00F65414">
        <w:rPr>
          <w:sz w:val="24"/>
          <w:szCs w:val="24"/>
        </w:rPr>
        <w:t>Ability to make manual adjustments to record (with history being saved) and the entry</w:t>
      </w:r>
    </w:p>
    <w:p w14:paraId="7A5FE2B3"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notifications to reviewer/approver that the entry is ready for review</w:t>
      </w:r>
    </w:p>
    <w:p w14:paraId="4B88E1EA" w14:textId="77777777" w:rsidR="00131A27" w:rsidRPr="00F65414" w:rsidRDefault="00131A27" w:rsidP="00131A27">
      <w:pPr>
        <w:pStyle w:val="ListParagraph"/>
        <w:numPr>
          <w:ilvl w:val="2"/>
          <w:numId w:val="1"/>
        </w:numPr>
        <w:spacing w:after="0"/>
        <w:rPr>
          <w:sz w:val="24"/>
          <w:szCs w:val="24"/>
        </w:rPr>
      </w:pPr>
      <w:r w:rsidRPr="00F65414">
        <w:rPr>
          <w:sz w:val="24"/>
          <w:szCs w:val="24"/>
        </w:rPr>
        <w:t>Allows for multiple (secondary) approvers if first approver is not available.</w:t>
      </w:r>
    </w:p>
    <w:p w14:paraId="5D4FB5A2"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approvals/rejections for the reviewer/approver</w:t>
      </w:r>
    </w:p>
    <w:p w14:paraId="55F7E9B5"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notification to preparer if the reviewer/approver rejects an item with the ability to identify or input the reason for rejection</w:t>
      </w:r>
    </w:p>
    <w:p w14:paraId="22CDA723" w14:textId="77777777" w:rsidR="00131A27" w:rsidRPr="00F65414" w:rsidRDefault="00131A27" w:rsidP="00131A27">
      <w:pPr>
        <w:pStyle w:val="ListParagraph"/>
        <w:numPr>
          <w:ilvl w:val="1"/>
          <w:numId w:val="1"/>
        </w:numPr>
        <w:spacing w:after="0"/>
        <w:rPr>
          <w:sz w:val="24"/>
          <w:szCs w:val="24"/>
        </w:rPr>
      </w:pPr>
      <w:r w:rsidRPr="00F65414">
        <w:rPr>
          <w:sz w:val="24"/>
          <w:szCs w:val="24"/>
        </w:rPr>
        <w:t>Ability to make manual adjustments/corrections to the entry</w:t>
      </w:r>
    </w:p>
    <w:p w14:paraId="4691B026" w14:textId="77777777" w:rsidR="00131A27" w:rsidRPr="00F65414" w:rsidRDefault="00131A27" w:rsidP="00131A27">
      <w:pPr>
        <w:pStyle w:val="ListParagraph"/>
        <w:numPr>
          <w:ilvl w:val="1"/>
          <w:numId w:val="1"/>
        </w:numPr>
        <w:spacing w:after="0"/>
        <w:rPr>
          <w:sz w:val="24"/>
          <w:szCs w:val="24"/>
        </w:rPr>
      </w:pPr>
      <w:r w:rsidRPr="00F65414">
        <w:rPr>
          <w:sz w:val="24"/>
          <w:szCs w:val="24"/>
        </w:rPr>
        <w:t>Entry automatically posts upon approval</w:t>
      </w:r>
    </w:p>
    <w:p w14:paraId="5AF414FD" w14:textId="77777777" w:rsidR="006D3FC2" w:rsidRPr="00F65414" w:rsidRDefault="006D3FC2" w:rsidP="00131A27">
      <w:pPr>
        <w:spacing w:after="0"/>
        <w:rPr>
          <w:sz w:val="24"/>
          <w:szCs w:val="24"/>
        </w:rPr>
      </w:pPr>
    </w:p>
    <w:p w14:paraId="5E1F71C0" w14:textId="15A4ADE8" w:rsidR="00131A27" w:rsidRPr="00F65414" w:rsidRDefault="00131A27" w:rsidP="00131A27">
      <w:pPr>
        <w:spacing w:after="0"/>
        <w:rPr>
          <w:sz w:val="24"/>
          <w:szCs w:val="24"/>
        </w:rPr>
      </w:pPr>
      <w:r w:rsidRPr="00F65414">
        <w:rPr>
          <w:sz w:val="24"/>
          <w:szCs w:val="24"/>
        </w:rPr>
        <w:t xml:space="preserve">When the GL Specialist is preparing the prepaid account reconciliations she needs to tie the prepaid balances in the prepaid section to the prepaid balances in the GL. Also, the </w:t>
      </w:r>
      <w:r w:rsidR="00901749" w:rsidRPr="00F65414">
        <w:rPr>
          <w:sz w:val="24"/>
          <w:szCs w:val="24"/>
        </w:rPr>
        <w:t xml:space="preserve">GL </w:t>
      </w:r>
      <w:r w:rsidRPr="00F65414">
        <w:rPr>
          <w:sz w:val="24"/>
          <w:szCs w:val="24"/>
        </w:rPr>
        <w:t>Specialist is able to run various prepaid reports.</w:t>
      </w:r>
    </w:p>
    <w:p w14:paraId="775BCBAE" w14:textId="77777777" w:rsidR="00131A27" w:rsidRPr="00F65414" w:rsidRDefault="00131A27" w:rsidP="00131A27">
      <w:pPr>
        <w:pStyle w:val="ListParagraph"/>
        <w:numPr>
          <w:ilvl w:val="0"/>
          <w:numId w:val="1"/>
        </w:numPr>
        <w:spacing w:after="0"/>
        <w:rPr>
          <w:sz w:val="24"/>
          <w:szCs w:val="24"/>
        </w:rPr>
      </w:pPr>
      <w:r w:rsidRPr="00F65414">
        <w:rPr>
          <w:sz w:val="24"/>
          <w:szCs w:val="24"/>
        </w:rPr>
        <w:t xml:space="preserve">   Functionality to be demonstrated</w:t>
      </w:r>
    </w:p>
    <w:p w14:paraId="17A1D8DC" w14:textId="77777777" w:rsidR="00131A27" w:rsidRPr="00F65414" w:rsidRDefault="00131A27" w:rsidP="00131A27">
      <w:pPr>
        <w:pStyle w:val="ListParagraph"/>
        <w:numPr>
          <w:ilvl w:val="1"/>
          <w:numId w:val="1"/>
        </w:numPr>
        <w:spacing w:after="0"/>
        <w:rPr>
          <w:sz w:val="24"/>
          <w:szCs w:val="24"/>
        </w:rPr>
      </w:pPr>
      <w:r w:rsidRPr="00F65414">
        <w:rPr>
          <w:sz w:val="24"/>
          <w:szCs w:val="24"/>
        </w:rPr>
        <w:t>How the prepaid section reconciles to the prepaid balances in the general ledger</w:t>
      </w:r>
    </w:p>
    <w:p w14:paraId="37093322" w14:textId="77777777" w:rsidR="00131A27" w:rsidRPr="00F65414" w:rsidRDefault="00131A27" w:rsidP="00131A27">
      <w:pPr>
        <w:pStyle w:val="ListParagraph"/>
        <w:numPr>
          <w:ilvl w:val="2"/>
          <w:numId w:val="1"/>
        </w:numPr>
        <w:spacing w:after="0"/>
        <w:rPr>
          <w:sz w:val="24"/>
          <w:szCs w:val="24"/>
        </w:rPr>
      </w:pPr>
      <w:r w:rsidRPr="00F65414">
        <w:rPr>
          <w:sz w:val="24"/>
          <w:szCs w:val="24"/>
        </w:rPr>
        <w:t>Automated reconciliation double-check process</w:t>
      </w:r>
    </w:p>
    <w:p w14:paraId="76FB7691" w14:textId="77777777" w:rsidR="00131A27" w:rsidRPr="00F65414" w:rsidRDefault="00131A27" w:rsidP="00131A27">
      <w:pPr>
        <w:pStyle w:val="ListParagraph"/>
        <w:numPr>
          <w:ilvl w:val="1"/>
          <w:numId w:val="1"/>
        </w:numPr>
        <w:spacing w:after="0"/>
        <w:rPr>
          <w:sz w:val="24"/>
          <w:szCs w:val="24"/>
        </w:rPr>
      </w:pPr>
      <w:r w:rsidRPr="00F65414">
        <w:rPr>
          <w:sz w:val="24"/>
          <w:szCs w:val="24"/>
        </w:rPr>
        <w:t>Run a prepaid report that shows</w:t>
      </w:r>
    </w:p>
    <w:p w14:paraId="28008300" w14:textId="77777777" w:rsidR="00131A27" w:rsidRPr="00F65414" w:rsidRDefault="00131A27" w:rsidP="00131A27">
      <w:pPr>
        <w:pStyle w:val="ListParagraph"/>
        <w:numPr>
          <w:ilvl w:val="2"/>
          <w:numId w:val="1"/>
        </w:numPr>
        <w:spacing w:after="0"/>
        <w:rPr>
          <w:sz w:val="24"/>
          <w:szCs w:val="24"/>
        </w:rPr>
      </w:pPr>
      <w:r w:rsidRPr="00F65414">
        <w:rPr>
          <w:sz w:val="24"/>
          <w:szCs w:val="24"/>
        </w:rPr>
        <w:t>Vendor Name</w:t>
      </w:r>
    </w:p>
    <w:p w14:paraId="36AE6740" w14:textId="77777777" w:rsidR="00131A27" w:rsidRPr="00F65414" w:rsidRDefault="00131A27" w:rsidP="00131A27">
      <w:pPr>
        <w:pStyle w:val="ListParagraph"/>
        <w:numPr>
          <w:ilvl w:val="2"/>
          <w:numId w:val="1"/>
        </w:numPr>
        <w:spacing w:after="0"/>
        <w:rPr>
          <w:sz w:val="24"/>
          <w:szCs w:val="24"/>
        </w:rPr>
      </w:pPr>
      <w:r w:rsidRPr="00F65414">
        <w:rPr>
          <w:sz w:val="24"/>
          <w:szCs w:val="24"/>
        </w:rPr>
        <w:t>Description</w:t>
      </w:r>
    </w:p>
    <w:p w14:paraId="5BBBCA54" w14:textId="77777777" w:rsidR="00131A27" w:rsidRPr="00F65414" w:rsidRDefault="00131A27" w:rsidP="00131A27">
      <w:pPr>
        <w:pStyle w:val="ListParagraph"/>
        <w:numPr>
          <w:ilvl w:val="2"/>
          <w:numId w:val="1"/>
        </w:numPr>
        <w:spacing w:after="0"/>
        <w:rPr>
          <w:sz w:val="24"/>
          <w:szCs w:val="24"/>
        </w:rPr>
      </w:pPr>
      <w:r w:rsidRPr="00F65414">
        <w:rPr>
          <w:sz w:val="24"/>
          <w:szCs w:val="24"/>
        </w:rPr>
        <w:lastRenderedPageBreak/>
        <w:t>Monthly allocation amount</w:t>
      </w:r>
    </w:p>
    <w:p w14:paraId="4E4DEEAD" w14:textId="77777777" w:rsidR="00131A27" w:rsidRPr="00F65414" w:rsidRDefault="00131A27" w:rsidP="00131A27">
      <w:pPr>
        <w:pStyle w:val="ListParagraph"/>
        <w:numPr>
          <w:ilvl w:val="2"/>
          <w:numId w:val="1"/>
        </w:numPr>
        <w:spacing w:after="0"/>
        <w:rPr>
          <w:sz w:val="24"/>
          <w:szCs w:val="24"/>
        </w:rPr>
      </w:pPr>
      <w:r w:rsidRPr="00F65414">
        <w:rPr>
          <w:sz w:val="24"/>
          <w:szCs w:val="24"/>
        </w:rPr>
        <w:t>Allocation balance</w:t>
      </w:r>
    </w:p>
    <w:p w14:paraId="1ECA4DD9" w14:textId="77777777" w:rsidR="00131A27" w:rsidRPr="00F65414" w:rsidRDefault="00131A27" w:rsidP="00131A27">
      <w:pPr>
        <w:pStyle w:val="ListParagraph"/>
        <w:numPr>
          <w:ilvl w:val="2"/>
          <w:numId w:val="1"/>
        </w:numPr>
        <w:spacing w:after="0"/>
        <w:rPr>
          <w:sz w:val="24"/>
          <w:szCs w:val="24"/>
        </w:rPr>
      </w:pPr>
      <w:r w:rsidRPr="00F65414">
        <w:rPr>
          <w:sz w:val="24"/>
          <w:szCs w:val="24"/>
        </w:rPr>
        <w:t>Allocation Period</w:t>
      </w:r>
    </w:p>
    <w:p w14:paraId="52193FFE" w14:textId="77777777" w:rsidR="00131A27" w:rsidRPr="00F65414" w:rsidRDefault="00131A27" w:rsidP="00131A27">
      <w:pPr>
        <w:pStyle w:val="ListParagraph"/>
        <w:numPr>
          <w:ilvl w:val="2"/>
          <w:numId w:val="1"/>
        </w:numPr>
        <w:spacing w:after="0"/>
        <w:rPr>
          <w:sz w:val="24"/>
          <w:szCs w:val="24"/>
        </w:rPr>
      </w:pPr>
      <w:r w:rsidRPr="00F65414">
        <w:rPr>
          <w:sz w:val="24"/>
          <w:szCs w:val="24"/>
        </w:rPr>
        <w:t>Allocation Accounts</w:t>
      </w:r>
    </w:p>
    <w:p w14:paraId="2DB8DC06" w14:textId="77777777" w:rsidR="00131A27" w:rsidRPr="00F65414" w:rsidRDefault="00131A27" w:rsidP="00131A27">
      <w:pPr>
        <w:spacing w:after="0"/>
        <w:rPr>
          <w:b/>
          <w:i/>
          <w:sz w:val="24"/>
          <w:szCs w:val="24"/>
        </w:rPr>
      </w:pPr>
    </w:p>
    <w:p w14:paraId="2A31399B" w14:textId="77777777" w:rsidR="006D3FC2" w:rsidRPr="00F65414" w:rsidRDefault="006D3FC2" w:rsidP="00131A27">
      <w:pPr>
        <w:spacing w:after="0"/>
        <w:rPr>
          <w:b/>
          <w:i/>
          <w:sz w:val="24"/>
          <w:szCs w:val="24"/>
        </w:rPr>
      </w:pPr>
    </w:p>
    <w:p w14:paraId="158824DF" w14:textId="798BBB99" w:rsidR="00146F20" w:rsidRPr="00F65414" w:rsidRDefault="00146F20" w:rsidP="00901749">
      <w:pPr>
        <w:pageBreakBefore/>
        <w:spacing w:after="0"/>
        <w:rPr>
          <w:b/>
          <w:sz w:val="28"/>
          <w:szCs w:val="28"/>
          <w:u w:val="single"/>
        </w:rPr>
      </w:pPr>
      <w:r w:rsidRPr="00F65414">
        <w:rPr>
          <w:b/>
          <w:i/>
          <w:sz w:val="28"/>
          <w:szCs w:val="28"/>
        </w:rPr>
        <w:lastRenderedPageBreak/>
        <w:t>Scenario #9</w:t>
      </w:r>
    </w:p>
    <w:p w14:paraId="09E2E95C" w14:textId="77777777" w:rsidR="00131A27" w:rsidRPr="00F65414" w:rsidRDefault="00131A27" w:rsidP="00131A27">
      <w:pPr>
        <w:spacing w:after="0"/>
        <w:rPr>
          <w:b/>
          <w:sz w:val="24"/>
          <w:szCs w:val="24"/>
          <w:u w:val="single"/>
        </w:rPr>
      </w:pPr>
      <w:r w:rsidRPr="00F65414">
        <w:rPr>
          <w:b/>
          <w:sz w:val="24"/>
          <w:szCs w:val="24"/>
          <w:u w:val="single"/>
        </w:rPr>
        <w:t>CASH MANAGEMENT</w:t>
      </w:r>
    </w:p>
    <w:p w14:paraId="129A3685" w14:textId="77777777" w:rsidR="009A373D" w:rsidRPr="00F65414" w:rsidRDefault="009A373D" w:rsidP="00131A27">
      <w:pPr>
        <w:spacing w:after="0"/>
        <w:rPr>
          <w:b/>
          <w:sz w:val="24"/>
          <w:szCs w:val="24"/>
          <w:u w:val="single"/>
        </w:rPr>
      </w:pPr>
    </w:p>
    <w:p w14:paraId="611F2A4A" w14:textId="77777777" w:rsidR="00131A27" w:rsidRPr="00F65414" w:rsidRDefault="00131A27" w:rsidP="00131A27">
      <w:pPr>
        <w:spacing w:after="0"/>
        <w:rPr>
          <w:sz w:val="24"/>
          <w:szCs w:val="24"/>
        </w:rPr>
      </w:pPr>
      <w:r w:rsidRPr="00F65414">
        <w:rPr>
          <w:sz w:val="24"/>
          <w:szCs w:val="24"/>
        </w:rPr>
        <w:t>The GL Specialist reconciles the bank accounts on a weekly and monthly basis. For the reconciliation to occur the accounting system must perform some type of bank interface to receive and automatically clear the transactions processed by the bank for multiple currencies. Also, the cash management section links with other accounting sections (e.g. AP &amp; AR) to automatically clear transactions that are posted to specified cash account codes. The GL Specialist reviews the bank reconciliations, and makes manual adjustments if needed. Then the Senior Specialist reviews and approves the bank reconciliations. Also, the originating transaction can be viewed from the cash management section, and various cash reports can be run.</w:t>
      </w:r>
    </w:p>
    <w:p w14:paraId="03A637BF" w14:textId="77777777" w:rsidR="00131A27" w:rsidRPr="00F65414" w:rsidRDefault="00131A27" w:rsidP="00131A27">
      <w:pPr>
        <w:pStyle w:val="ListParagraph"/>
        <w:numPr>
          <w:ilvl w:val="0"/>
          <w:numId w:val="1"/>
        </w:numPr>
        <w:spacing w:after="0"/>
        <w:rPr>
          <w:sz w:val="24"/>
          <w:szCs w:val="24"/>
        </w:rPr>
      </w:pPr>
      <w:r w:rsidRPr="00F65414">
        <w:rPr>
          <w:sz w:val="24"/>
          <w:szCs w:val="24"/>
        </w:rPr>
        <w:t xml:space="preserve">   Functionality to be demonstrated</w:t>
      </w:r>
    </w:p>
    <w:p w14:paraId="1AB54C37" w14:textId="77777777" w:rsidR="00131A27" w:rsidRPr="00F65414" w:rsidRDefault="00131A27" w:rsidP="00131A27">
      <w:pPr>
        <w:pStyle w:val="ListParagraph"/>
        <w:numPr>
          <w:ilvl w:val="1"/>
          <w:numId w:val="1"/>
        </w:numPr>
        <w:spacing w:after="0"/>
        <w:rPr>
          <w:sz w:val="24"/>
          <w:szCs w:val="24"/>
        </w:rPr>
      </w:pPr>
      <w:r w:rsidRPr="00F65414">
        <w:rPr>
          <w:sz w:val="24"/>
          <w:szCs w:val="24"/>
        </w:rPr>
        <w:t>The interface between the accounting system and third party bank</w:t>
      </w:r>
    </w:p>
    <w:p w14:paraId="3839ABCE" w14:textId="77777777" w:rsidR="00131A27" w:rsidRPr="00F65414" w:rsidRDefault="00131A27" w:rsidP="00131A27">
      <w:pPr>
        <w:pStyle w:val="ListParagraph"/>
        <w:numPr>
          <w:ilvl w:val="1"/>
          <w:numId w:val="1"/>
        </w:numPr>
        <w:spacing w:after="0"/>
        <w:rPr>
          <w:sz w:val="24"/>
          <w:szCs w:val="24"/>
        </w:rPr>
      </w:pPr>
      <w:r w:rsidRPr="00F65414">
        <w:rPr>
          <w:sz w:val="24"/>
          <w:szCs w:val="24"/>
        </w:rPr>
        <w:t>How the bank transactions will automatically clear/reconcile in the system</w:t>
      </w:r>
    </w:p>
    <w:p w14:paraId="1780BECD" w14:textId="77777777" w:rsidR="00131A27" w:rsidRPr="00F65414" w:rsidRDefault="00131A27" w:rsidP="00131A27">
      <w:pPr>
        <w:pStyle w:val="ListParagraph"/>
        <w:numPr>
          <w:ilvl w:val="1"/>
          <w:numId w:val="1"/>
        </w:numPr>
        <w:spacing w:after="0"/>
        <w:rPr>
          <w:sz w:val="24"/>
          <w:szCs w:val="24"/>
        </w:rPr>
      </w:pPr>
      <w:r w:rsidRPr="00F65414">
        <w:rPr>
          <w:sz w:val="24"/>
          <w:szCs w:val="24"/>
        </w:rPr>
        <w:t>The link between the cash management section with other relevant sections in the system such as AP, AR, and GL</w:t>
      </w:r>
    </w:p>
    <w:p w14:paraId="41248475" w14:textId="77777777" w:rsidR="00131A27" w:rsidRPr="00F65414" w:rsidRDefault="00131A27" w:rsidP="00131A27">
      <w:pPr>
        <w:pStyle w:val="ListParagraph"/>
        <w:numPr>
          <w:ilvl w:val="1"/>
          <w:numId w:val="1"/>
        </w:numPr>
        <w:spacing w:after="0"/>
        <w:rPr>
          <w:sz w:val="24"/>
          <w:szCs w:val="24"/>
        </w:rPr>
      </w:pPr>
      <w:r w:rsidRPr="00F65414">
        <w:rPr>
          <w:sz w:val="24"/>
          <w:szCs w:val="24"/>
        </w:rPr>
        <w:t>Automatic clearing/reconciling of posted AP, AR, or GL transactions</w:t>
      </w:r>
    </w:p>
    <w:p w14:paraId="30FA4902"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notifications to reviewer/approver upon completion of bank reconciliation</w:t>
      </w:r>
    </w:p>
    <w:p w14:paraId="0CCF96AA"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approvals for completed bank reconciliations</w:t>
      </w:r>
    </w:p>
    <w:p w14:paraId="12D3AF6F" w14:textId="77777777" w:rsidR="00131A27" w:rsidRPr="00F65414" w:rsidRDefault="00131A27" w:rsidP="00131A27">
      <w:pPr>
        <w:pStyle w:val="ListParagraph"/>
        <w:numPr>
          <w:ilvl w:val="2"/>
          <w:numId w:val="1"/>
        </w:numPr>
        <w:spacing w:after="0"/>
        <w:rPr>
          <w:sz w:val="24"/>
          <w:szCs w:val="24"/>
        </w:rPr>
      </w:pPr>
      <w:r w:rsidRPr="00F65414">
        <w:rPr>
          <w:sz w:val="24"/>
          <w:szCs w:val="24"/>
        </w:rPr>
        <w:t>Allows for multiple (secondary) approvers if first approver is not available.</w:t>
      </w:r>
    </w:p>
    <w:p w14:paraId="5DFDE73A" w14:textId="77777777" w:rsidR="00131A27" w:rsidRPr="00F65414" w:rsidRDefault="00131A27" w:rsidP="00131A27">
      <w:pPr>
        <w:pStyle w:val="ListParagraph"/>
        <w:numPr>
          <w:ilvl w:val="1"/>
          <w:numId w:val="1"/>
        </w:numPr>
        <w:spacing w:after="0"/>
        <w:rPr>
          <w:sz w:val="24"/>
          <w:szCs w:val="24"/>
        </w:rPr>
      </w:pPr>
      <w:r w:rsidRPr="00F65414">
        <w:rPr>
          <w:sz w:val="24"/>
          <w:szCs w:val="24"/>
        </w:rPr>
        <w:t>Ability to make manual adjustments/corrections to the reconciliation</w:t>
      </w:r>
    </w:p>
    <w:p w14:paraId="709C74DC" w14:textId="77777777" w:rsidR="00131A27" w:rsidRPr="00F65414" w:rsidRDefault="00131A27" w:rsidP="00131A27">
      <w:pPr>
        <w:pStyle w:val="ListParagraph"/>
        <w:numPr>
          <w:ilvl w:val="1"/>
          <w:numId w:val="1"/>
        </w:numPr>
        <w:spacing w:after="0"/>
        <w:rPr>
          <w:sz w:val="24"/>
          <w:szCs w:val="24"/>
        </w:rPr>
      </w:pPr>
      <w:r w:rsidRPr="00F65414">
        <w:rPr>
          <w:sz w:val="24"/>
          <w:szCs w:val="24"/>
        </w:rPr>
        <w:t>Drilldown capabilities to the source transaction and documentation</w:t>
      </w:r>
    </w:p>
    <w:p w14:paraId="3D3BFF21" w14:textId="77777777" w:rsidR="00131A27" w:rsidRPr="00F65414" w:rsidRDefault="00131A27" w:rsidP="00131A27">
      <w:pPr>
        <w:pStyle w:val="ListParagraph"/>
        <w:numPr>
          <w:ilvl w:val="1"/>
          <w:numId w:val="1"/>
        </w:numPr>
        <w:spacing w:after="0"/>
        <w:rPr>
          <w:sz w:val="24"/>
          <w:szCs w:val="24"/>
        </w:rPr>
      </w:pPr>
      <w:r w:rsidRPr="00F65414">
        <w:rPr>
          <w:sz w:val="24"/>
          <w:szCs w:val="24"/>
        </w:rPr>
        <w:t>Generation of a detailed and summary bank reconciliation report</w:t>
      </w:r>
    </w:p>
    <w:p w14:paraId="41B75B59" w14:textId="77777777" w:rsidR="00131A27" w:rsidRPr="00F65414" w:rsidRDefault="00131A27" w:rsidP="00131A27">
      <w:pPr>
        <w:pStyle w:val="ListParagraph"/>
        <w:numPr>
          <w:ilvl w:val="1"/>
          <w:numId w:val="1"/>
        </w:numPr>
        <w:spacing w:after="0"/>
        <w:rPr>
          <w:sz w:val="24"/>
          <w:szCs w:val="24"/>
        </w:rPr>
      </w:pPr>
      <w:r w:rsidRPr="00F65414">
        <w:rPr>
          <w:sz w:val="24"/>
          <w:szCs w:val="24"/>
        </w:rPr>
        <w:t>Creation of a bank account setup or interface in a different currency</w:t>
      </w:r>
    </w:p>
    <w:p w14:paraId="32382E50" w14:textId="2801EA24" w:rsidR="00131A27" w:rsidRPr="00F65414" w:rsidRDefault="00131A27" w:rsidP="00131A27">
      <w:pPr>
        <w:spacing w:after="0"/>
        <w:rPr>
          <w:sz w:val="24"/>
          <w:szCs w:val="24"/>
        </w:rPr>
      </w:pPr>
      <w:r w:rsidRPr="00F65414">
        <w:rPr>
          <w:sz w:val="24"/>
          <w:szCs w:val="24"/>
        </w:rPr>
        <w:t>A couple of months later AP generated checks and posted them into the incorrect period/month which cause</w:t>
      </w:r>
      <w:r w:rsidR="00901749" w:rsidRPr="00F65414">
        <w:rPr>
          <w:sz w:val="24"/>
          <w:szCs w:val="24"/>
        </w:rPr>
        <w:t>s</w:t>
      </w:r>
      <w:r w:rsidRPr="00F65414">
        <w:rPr>
          <w:sz w:val="24"/>
          <w:szCs w:val="24"/>
        </w:rPr>
        <w:t xml:space="preserve"> discrepancies in </w:t>
      </w:r>
      <w:r w:rsidR="00901749" w:rsidRPr="00F65414">
        <w:rPr>
          <w:sz w:val="24"/>
          <w:szCs w:val="24"/>
        </w:rPr>
        <w:t xml:space="preserve">the </w:t>
      </w:r>
      <w:r w:rsidRPr="00F65414">
        <w:rPr>
          <w:sz w:val="24"/>
          <w:szCs w:val="24"/>
        </w:rPr>
        <w:t xml:space="preserve">bank reconciliations. The GL Specialist now has to go into the bank reconciliation for that period/month and correct the reconciliation.  </w:t>
      </w:r>
    </w:p>
    <w:p w14:paraId="305589C1" w14:textId="77777777" w:rsidR="00131A27" w:rsidRPr="00F65414" w:rsidRDefault="00131A27" w:rsidP="00131A27">
      <w:pPr>
        <w:pStyle w:val="ListParagraph"/>
        <w:numPr>
          <w:ilvl w:val="0"/>
          <w:numId w:val="1"/>
        </w:numPr>
        <w:spacing w:after="0"/>
        <w:rPr>
          <w:sz w:val="24"/>
          <w:szCs w:val="24"/>
        </w:rPr>
      </w:pPr>
      <w:r w:rsidRPr="00F65414">
        <w:rPr>
          <w:sz w:val="24"/>
          <w:szCs w:val="24"/>
        </w:rPr>
        <w:t xml:space="preserve">   Functionality to be demonstrated</w:t>
      </w:r>
    </w:p>
    <w:p w14:paraId="5C929105" w14:textId="77777777" w:rsidR="00131A27" w:rsidRPr="00F65414" w:rsidRDefault="00131A27" w:rsidP="00131A27">
      <w:pPr>
        <w:pStyle w:val="ListParagraph"/>
        <w:numPr>
          <w:ilvl w:val="1"/>
          <w:numId w:val="1"/>
        </w:numPr>
        <w:spacing w:after="0"/>
        <w:rPr>
          <w:sz w:val="24"/>
          <w:szCs w:val="24"/>
        </w:rPr>
      </w:pPr>
      <w:r w:rsidRPr="00F65414">
        <w:rPr>
          <w:sz w:val="24"/>
          <w:szCs w:val="24"/>
        </w:rPr>
        <w:t>Accessing and making adjustments to affected bank reconciliation without having to manually adjust all of the bank reconciliations that follow</w:t>
      </w:r>
    </w:p>
    <w:p w14:paraId="7DD259D5" w14:textId="3D7BB8D0" w:rsidR="006D3FC2" w:rsidRPr="00F65414" w:rsidRDefault="006D3FC2">
      <w:pPr>
        <w:rPr>
          <w:b/>
          <w:sz w:val="28"/>
          <w:szCs w:val="28"/>
        </w:rPr>
      </w:pPr>
      <w:r w:rsidRPr="00F65414">
        <w:rPr>
          <w:b/>
          <w:sz w:val="28"/>
          <w:szCs w:val="28"/>
        </w:rPr>
        <w:br w:type="page"/>
      </w:r>
    </w:p>
    <w:p w14:paraId="55916C9E" w14:textId="6C093BF6" w:rsidR="00131A27" w:rsidRPr="00F65414" w:rsidRDefault="00146F20" w:rsidP="00131A27">
      <w:pPr>
        <w:spacing w:after="0"/>
        <w:rPr>
          <w:b/>
          <w:sz w:val="28"/>
          <w:szCs w:val="28"/>
        </w:rPr>
      </w:pPr>
      <w:r w:rsidRPr="00F65414">
        <w:rPr>
          <w:b/>
          <w:i/>
          <w:sz w:val="28"/>
          <w:szCs w:val="28"/>
        </w:rPr>
        <w:lastRenderedPageBreak/>
        <w:t>Scenario #10</w:t>
      </w:r>
    </w:p>
    <w:p w14:paraId="4700BE38" w14:textId="77777777" w:rsidR="00131A27" w:rsidRPr="00F65414" w:rsidRDefault="00131A27" w:rsidP="00131A27">
      <w:pPr>
        <w:spacing w:after="0"/>
        <w:rPr>
          <w:b/>
          <w:sz w:val="24"/>
          <w:szCs w:val="24"/>
          <w:u w:val="single"/>
        </w:rPr>
      </w:pPr>
      <w:r w:rsidRPr="00F65414">
        <w:rPr>
          <w:b/>
          <w:sz w:val="24"/>
          <w:szCs w:val="24"/>
          <w:u w:val="single"/>
        </w:rPr>
        <w:t>FIXED ASSETS</w:t>
      </w:r>
    </w:p>
    <w:p w14:paraId="42619E7B" w14:textId="77777777" w:rsidR="006D3FC2" w:rsidRPr="00F65414" w:rsidRDefault="006D3FC2" w:rsidP="00131A27">
      <w:pPr>
        <w:spacing w:after="0"/>
        <w:rPr>
          <w:b/>
          <w:sz w:val="24"/>
          <w:szCs w:val="24"/>
          <w:u w:val="single"/>
        </w:rPr>
      </w:pPr>
    </w:p>
    <w:p w14:paraId="028E3580" w14:textId="77777777" w:rsidR="00131A27" w:rsidRPr="00F65414" w:rsidRDefault="00131A27" w:rsidP="00131A27">
      <w:pPr>
        <w:spacing w:after="0"/>
        <w:rPr>
          <w:sz w:val="24"/>
          <w:szCs w:val="24"/>
        </w:rPr>
      </w:pPr>
      <w:r w:rsidRPr="00F65414">
        <w:rPr>
          <w:sz w:val="24"/>
          <w:szCs w:val="24"/>
        </w:rPr>
        <w:t>APHL purchased a computer server and had new fixtures installed into the headquarter office. The GL Specialist must record and track the new computer server as a fixed asset, and new fixtures as a leasehold improvement using paperless means in the accounting system. The GL Specialist runs an automated process to depreciate the computer server using the straight-line method over a 5 year life on a monthly basis. The GL Specialist also runs the automated process to amortize the new fixtures over an 8 year period on a monthly basis. The depreciation and amortization amounts are posted to specific account codes and project codes/cost centers. Before the posting occurs the GL Specialist submits the depreciation and amortization entry for review and approval to the Senior Specialist. Also, the GL Specialist is able to modify fixed asset record for the computer server and leasehold improvement record for the fixtures. The depreciation and amortization entry for the computer server and fixtures are modifiable too, and reports can be run for the fixed assets and leasehold improvements.</w:t>
      </w:r>
    </w:p>
    <w:p w14:paraId="24A72A19" w14:textId="77777777" w:rsidR="00131A27" w:rsidRPr="00F65414" w:rsidRDefault="00131A27" w:rsidP="00131A27">
      <w:pPr>
        <w:pStyle w:val="ListParagraph"/>
        <w:numPr>
          <w:ilvl w:val="0"/>
          <w:numId w:val="1"/>
        </w:numPr>
        <w:spacing w:after="0"/>
        <w:rPr>
          <w:sz w:val="24"/>
          <w:szCs w:val="24"/>
        </w:rPr>
      </w:pPr>
      <w:r w:rsidRPr="00F65414">
        <w:rPr>
          <w:sz w:val="24"/>
          <w:szCs w:val="24"/>
        </w:rPr>
        <w:t>Functionality to be demonstrated</w:t>
      </w:r>
    </w:p>
    <w:p w14:paraId="3C06B636" w14:textId="77777777" w:rsidR="00131A27" w:rsidRPr="00F65414" w:rsidRDefault="00131A27" w:rsidP="00131A27">
      <w:pPr>
        <w:pStyle w:val="ListParagraph"/>
        <w:numPr>
          <w:ilvl w:val="1"/>
          <w:numId w:val="1"/>
        </w:numPr>
        <w:spacing w:after="0"/>
        <w:rPr>
          <w:sz w:val="24"/>
          <w:szCs w:val="24"/>
        </w:rPr>
      </w:pPr>
      <w:r w:rsidRPr="00F65414">
        <w:rPr>
          <w:sz w:val="24"/>
          <w:szCs w:val="24"/>
        </w:rPr>
        <w:t>How the fixed asset/leasehold improvement is entered into the system</w:t>
      </w:r>
    </w:p>
    <w:p w14:paraId="6888F7C7" w14:textId="2B49CD46" w:rsidR="00131A27" w:rsidRPr="00F65414" w:rsidRDefault="00131A27" w:rsidP="00131A27">
      <w:pPr>
        <w:pStyle w:val="ListParagraph"/>
        <w:numPr>
          <w:ilvl w:val="2"/>
          <w:numId w:val="1"/>
        </w:numPr>
        <w:rPr>
          <w:sz w:val="24"/>
          <w:szCs w:val="24"/>
        </w:rPr>
      </w:pPr>
      <w:r w:rsidRPr="00F65414">
        <w:rPr>
          <w:sz w:val="24"/>
          <w:szCs w:val="24"/>
        </w:rPr>
        <w:t>Linkage between</w:t>
      </w:r>
      <w:r w:rsidRPr="00F65414">
        <w:t xml:space="preserve"> </w:t>
      </w:r>
      <w:r w:rsidRPr="00F65414">
        <w:rPr>
          <w:sz w:val="24"/>
          <w:szCs w:val="24"/>
        </w:rPr>
        <w:t>fixed asset,</w:t>
      </w:r>
      <w:r w:rsidR="008B1BF9" w:rsidRPr="00F65414">
        <w:t xml:space="preserve"> </w:t>
      </w:r>
      <w:r w:rsidRPr="00F65414">
        <w:rPr>
          <w:sz w:val="24"/>
          <w:szCs w:val="24"/>
        </w:rPr>
        <w:t>AP and GL sections where the fixed asset/leasehold improvement is recorded</w:t>
      </w:r>
    </w:p>
    <w:p w14:paraId="6996760A" w14:textId="1C75D09A" w:rsidR="00131A27" w:rsidRPr="00F65414" w:rsidRDefault="00131A27" w:rsidP="00131A27">
      <w:pPr>
        <w:pStyle w:val="ListParagraph"/>
        <w:numPr>
          <w:ilvl w:val="2"/>
          <w:numId w:val="1"/>
        </w:numPr>
        <w:rPr>
          <w:sz w:val="24"/>
          <w:szCs w:val="24"/>
        </w:rPr>
      </w:pPr>
      <w:r w:rsidRPr="00F65414">
        <w:rPr>
          <w:sz w:val="24"/>
          <w:szCs w:val="24"/>
        </w:rPr>
        <w:t>Setup alerts under AP for specified acco</w:t>
      </w:r>
      <w:r w:rsidR="008B1BF9" w:rsidRPr="00F65414">
        <w:rPr>
          <w:sz w:val="24"/>
          <w:szCs w:val="24"/>
        </w:rPr>
        <w:t>unt codes to identify possible f</w:t>
      </w:r>
      <w:r w:rsidRPr="00F65414">
        <w:rPr>
          <w:sz w:val="24"/>
          <w:szCs w:val="24"/>
        </w:rPr>
        <w:t>ixed assets/leaseholds</w:t>
      </w:r>
    </w:p>
    <w:p w14:paraId="4C3B5B4A" w14:textId="77777777" w:rsidR="00131A27" w:rsidRPr="00F65414" w:rsidRDefault="00131A27" w:rsidP="00131A27">
      <w:pPr>
        <w:pStyle w:val="ListParagraph"/>
        <w:numPr>
          <w:ilvl w:val="1"/>
          <w:numId w:val="1"/>
        </w:numPr>
        <w:spacing w:after="0"/>
        <w:rPr>
          <w:sz w:val="24"/>
          <w:szCs w:val="24"/>
        </w:rPr>
      </w:pPr>
      <w:r w:rsidRPr="00F65414">
        <w:rPr>
          <w:sz w:val="24"/>
          <w:szCs w:val="24"/>
        </w:rPr>
        <w:t>Drilldown to the source documentation of the fixed asset/leasehold improvement</w:t>
      </w:r>
    </w:p>
    <w:p w14:paraId="1C29F0D0" w14:textId="77777777" w:rsidR="00131A27" w:rsidRPr="00F65414" w:rsidRDefault="00131A27" w:rsidP="00131A27">
      <w:pPr>
        <w:pStyle w:val="ListParagraph"/>
        <w:numPr>
          <w:ilvl w:val="1"/>
          <w:numId w:val="1"/>
        </w:numPr>
        <w:spacing w:after="0"/>
        <w:rPr>
          <w:sz w:val="24"/>
          <w:szCs w:val="24"/>
        </w:rPr>
      </w:pPr>
      <w:r w:rsidRPr="00F65414">
        <w:rPr>
          <w:sz w:val="24"/>
          <w:szCs w:val="24"/>
        </w:rPr>
        <w:t xml:space="preserve">Specify all of the fields available in the record, and if fields can be added, removed, or adjusted </w:t>
      </w:r>
    </w:p>
    <w:p w14:paraId="1008279E" w14:textId="77777777" w:rsidR="00131A27" w:rsidRPr="00F65414" w:rsidRDefault="00131A27" w:rsidP="00131A27">
      <w:pPr>
        <w:pStyle w:val="ListParagraph"/>
        <w:numPr>
          <w:ilvl w:val="1"/>
          <w:numId w:val="1"/>
        </w:numPr>
        <w:spacing w:after="0"/>
        <w:rPr>
          <w:sz w:val="24"/>
          <w:szCs w:val="24"/>
        </w:rPr>
      </w:pPr>
      <w:r w:rsidRPr="00F65414">
        <w:rPr>
          <w:sz w:val="24"/>
          <w:szCs w:val="24"/>
        </w:rPr>
        <w:t>The automated depreciation/amortization process and entry generation</w:t>
      </w:r>
    </w:p>
    <w:p w14:paraId="23E499E3"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notifications to reviewer/approver that the entry is ready for review</w:t>
      </w:r>
    </w:p>
    <w:p w14:paraId="13F069DE" w14:textId="77777777" w:rsidR="00131A27" w:rsidRPr="00F65414" w:rsidRDefault="00131A27" w:rsidP="00131A27">
      <w:pPr>
        <w:pStyle w:val="ListParagraph"/>
        <w:numPr>
          <w:ilvl w:val="2"/>
          <w:numId w:val="1"/>
        </w:numPr>
        <w:spacing w:after="0"/>
        <w:rPr>
          <w:sz w:val="24"/>
          <w:szCs w:val="24"/>
        </w:rPr>
      </w:pPr>
      <w:r w:rsidRPr="00F65414">
        <w:rPr>
          <w:sz w:val="24"/>
          <w:szCs w:val="24"/>
        </w:rPr>
        <w:t>Allows for multiple (secondary) approvers if first approver is not available.</w:t>
      </w:r>
    </w:p>
    <w:p w14:paraId="091A194E"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approvals/rejections for the reviewer/approver</w:t>
      </w:r>
    </w:p>
    <w:p w14:paraId="49498CE4" w14:textId="77777777" w:rsidR="00131A27" w:rsidRPr="00F65414" w:rsidRDefault="00131A27" w:rsidP="00131A27">
      <w:pPr>
        <w:pStyle w:val="ListParagraph"/>
        <w:numPr>
          <w:ilvl w:val="1"/>
          <w:numId w:val="1"/>
        </w:numPr>
        <w:spacing w:after="0"/>
        <w:rPr>
          <w:sz w:val="24"/>
          <w:szCs w:val="24"/>
        </w:rPr>
      </w:pPr>
      <w:r w:rsidRPr="00F65414">
        <w:rPr>
          <w:sz w:val="24"/>
          <w:szCs w:val="24"/>
        </w:rPr>
        <w:t>Automated notification to preparer if the reviewer/approver rejects an item with the ability to identify or input the reason for rejection</w:t>
      </w:r>
    </w:p>
    <w:p w14:paraId="25AEF294" w14:textId="77777777" w:rsidR="00131A27" w:rsidRPr="00F65414" w:rsidRDefault="00131A27" w:rsidP="00131A27">
      <w:pPr>
        <w:pStyle w:val="ListParagraph"/>
        <w:numPr>
          <w:ilvl w:val="1"/>
          <w:numId w:val="1"/>
        </w:numPr>
        <w:spacing w:after="0"/>
        <w:rPr>
          <w:sz w:val="24"/>
          <w:szCs w:val="24"/>
        </w:rPr>
      </w:pPr>
      <w:r w:rsidRPr="00F65414">
        <w:rPr>
          <w:sz w:val="24"/>
          <w:szCs w:val="24"/>
        </w:rPr>
        <w:t xml:space="preserve"> When the entry is approved it automatically posts</w:t>
      </w:r>
    </w:p>
    <w:p w14:paraId="439CD2E2" w14:textId="77777777" w:rsidR="00131A27" w:rsidRPr="00F65414" w:rsidRDefault="00131A27" w:rsidP="00131A27">
      <w:pPr>
        <w:pStyle w:val="ListParagraph"/>
        <w:numPr>
          <w:ilvl w:val="1"/>
          <w:numId w:val="1"/>
        </w:numPr>
        <w:spacing w:after="0"/>
        <w:rPr>
          <w:sz w:val="24"/>
          <w:szCs w:val="24"/>
        </w:rPr>
      </w:pPr>
      <w:r w:rsidRPr="00F65414">
        <w:rPr>
          <w:sz w:val="24"/>
          <w:szCs w:val="24"/>
        </w:rPr>
        <w:t>Fixed asset/leasehold allocation periods, accounts, project codes/cost centers and amounts can be adjusted with the history being stored</w:t>
      </w:r>
    </w:p>
    <w:p w14:paraId="72530E00" w14:textId="77777777" w:rsidR="00131A27" w:rsidRPr="00F65414" w:rsidRDefault="00131A27" w:rsidP="006D3FC2">
      <w:pPr>
        <w:pStyle w:val="ListParagraph"/>
        <w:numPr>
          <w:ilvl w:val="1"/>
          <w:numId w:val="1"/>
        </w:numPr>
        <w:spacing w:after="0"/>
        <w:rPr>
          <w:sz w:val="24"/>
          <w:szCs w:val="24"/>
        </w:rPr>
      </w:pPr>
      <w:r w:rsidRPr="00F65414">
        <w:rPr>
          <w:sz w:val="24"/>
          <w:szCs w:val="24"/>
        </w:rPr>
        <w:t>Run a report that shows new additions and disposals to fixed assets during a specified date/period range.</w:t>
      </w:r>
    </w:p>
    <w:sectPr w:rsidR="00131A27" w:rsidRPr="00F65414" w:rsidSect="00914590">
      <w:headerReference w:type="default" r:id="rId9"/>
      <w:footerReference w:type="default" r:id="rId1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1E08C1E" w15:done="0"/>
  <w15:commentEx w15:paraId="6E6C26CC" w15:done="0"/>
  <w15:commentEx w15:paraId="46196063" w15:done="0"/>
  <w15:commentEx w15:paraId="56938E9B" w15:done="0"/>
  <w15:commentEx w15:paraId="75D2A593" w15:done="0"/>
  <w15:commentEx w15:paraId="2D26ED5E" w15:done="0"/>
  <w15:commentEx w15:paraId="496CF774" w15:done="0"/>
  <w15:commentEx w15:paraId="745E01D7" w15:done="0"/>
  <w15:commentEx w15:paraId="55799A1A" w15:done="0"/>
  <w15:commentEx w15:paraId="3519C12C" w15:done="0"/>
  <w15:commentEx w15:paraId="381473C6" w15:done="0"/>
  <w15:commentEx w15:paraId="03AA550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1FA72E" w14:textId="77777777" w:rsidR="0002455E" w:rsidRDefault="0002455E" w:rsidP="009C1D2F">
      <w:pPr>
        <w:spacing w:after="0" w:line="240" w:lineRule="auto"/>
      </w:pPr>
      <w:r>
        <w:separator/>
      </w:r>
    </w:p>
  </w:endnote>
  <w:endnote w:type="continuationSeparator" w:id="0">
    <w:p w14:paraId="535BAD37" w14:textId="77777777" w:rsidR="0002455E" w:rsidRDefault="0002455E" w:rsidP="009C1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3907291"/>
      <w:docPartObj>
        <w:docPartGallery w:val="Page Numbers (Bottom of Page)"/>
        <w:docPartUnique/>
      </w:docPartObj>
    </w:sdtPr>
    <w:sdtEndPr>
      <w:rPr>
        <w:noProof/>
      </w:rPr>
    </w:sdtEndPr>
    <w:sdtContent>
      <w:p w14:paraId="4EB240D6" w14:textId="4AC9AAEF" w:rsidR="006D3FC2" w:rsidRDefault="006D3FC2">
        <w:pPr>
          <w:pStyle w:val="Footer"/>
          <w:jc w:val="right"/>
        </w:pPr>
        <w:r>
          <w:fldChar w:fldCharType="begin"/>
        </w:r>
        <w:r>
          <w:instrText xml:space="preserve"> PAGE   \* MERGEFORMAT </w:instrText>
        </w:r>
        <w:r>
          <w:fldChar w:fldCharType="separate"/>
        </w:r>
        <w:r w:rsidR="00F65414">
          <w:rPr>
            <w:noProof/>
          </w:rPr>
          <w:t>18</w:t>
        </w:r>
        <w:r>
          <w:rPr>
            <w:noProof/>
          </w:rPr>
          <w:fldChar w:fldCharType="end"/>
        </w:r>
      </w:p>
    </w:sdtContent>
  </w:sdt>
  <w:p w14:paraId="3B8FC2F2" w14:textId="5BF4857F" w:rsidR="00131A27" w:rsidRPr="00131A27" w:rsidRDefault="00131A27">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E0B0B5" w14:textId="77777777" w:rsidR="0002455E" w:rsidRDefault="0002455E" w:rsidP="009C1D2F">
      <w:pPr>
        <w:spacing w:after="0" w:line="240" w:lineRule="auto"/>
      </w:pPr>
      <w:r>
        <w:separator/>
      </w:r>
    </w:p>
  </w:footnote>
  <w:footnote w:type="continuationSeparator" w:id="0">
    <w:p w14:paraId="1C4657DF" w14:textId="77777777" w:rsidR="0002455E" w:rsidRDefault="0002455E" w:rsidP="009C1D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A4716" w14:textId="0D30B5CF" w:rsidR="00131A27" w:rsidRPr="00131A27" w:rsidRDefault="00131A27" w:rsidP="00131A27">
    <w:pPr>
      <w:pStyle w:val="Header"/>
      <w:jc w:val="center"/>
      <w:rPr>
        <w:b/>
        <w:i/>
        <w:sz w:val="28"/>
        <w:szCs w:val="28"/>
      </w:rPr>
    </w:pPr>
    <w:r w:rsidRPr="00131A27">
      <w:rPr>
        <w:b/>
        <w:i/>
        <w:sz w:val="28"/>
        <w:szCs w:val="28"/>
      </w:rPr>
      <w:t>Association of Public Health Laboratories</w:t>
    </w:r>
  </w:p>
  <w:p w14:paraId="0DB191BF" w14:textId="6919170D" w:rsidR="00131A27" w:rsidRPr="00131A27" w:rsidRDefault="00131A27" w:rsidP="00131A27">
    <w:pPr>
      <w:pStyle w:val="Header"/>
      <w:jc w:val="center"/>
      <w:rPr>
        <w:b/>
        <w:i/>
        <w:sz w:val="28"/>
        <w:szCs w:val="28"/>
      </w:rPr>
    </w:pPr>
    <w:r w:rsidRPr="00131A27">
      <w:rPr>
        <w:b/>
        <w:i/>
        <w:sz w:val="28"/>
        <w:szCs w:val="28"/>
      </w:rPr>
      <w:t>Demonstration Script</w:t>
    </w:r>
  </w:p>
  <w:p w14:paraId="12F4501B" w14:textId="33C9BBD5" w:rsidR="009C1D2F" w:rsidRDefault="009C1D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FD4799"/>
    <w:multiLevelType w:val="hybridMultilevel"/>
    <w:tmpl w:val="AF4A5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C6C7E18"/>
    <w:multiLevelType w:val="hybridMultilevel"/>
    <w:tmpl w:val="FC02A224"/>
    <w:lvl w:ilvl="0" w:tplc="04090001">
      <w:start w:val="1"/>
      <w:numFmt w:val="bullet"/>
      <w:lvlText w:val=""/>
      <w:lvlJc w:val="left"/>
      <w:pPr>
        <w:ind w:left="775" w:hanging="360"/>
      </w:pPr>
      <w:rPr>
        <w:rFonts w:ascii="Symbol" w:hAnsi="Symbol" w:hint="default"/>
      </w:rPr>
    </w:lvl>
    <w:lvl w:ilvl="1" w:tplc="04090003">
      <w:start w:val="1"/>
      <w:numFmt w:val="bullet"/>
      <w:lvlText w:val="o"/>
      <w:lvlJc w:val="left"/>
      <w:pPr>
        <w:ind w:left="1495" w:hanging="360"/>
      </w:pPr>
      <w:rPr>
        <w:rFonts w:ascii="Courier New" w:hAnsi="Courier New" w:cs="Courier New" w:hint="default"/>
      </w:rPr>
    </w:lvl>
    <w:lvl w:ilvl="2" w:tplc="04090005">
      <w:start w:val="1"/>
      <w:numFmt w:val="bullet"/>
      <w:lvlText w:val=""/>
      <w:lvlJc w:val="left"/>
      <w:pPr>
        <w:ind w:left="2215" w:hanging="360"/>
      </w:pPr>
      <w:rPr>
        <w:rFonts w:ascii="Wingdings" w:hAnsi="Wingdings" w:hint="default"/>
      </w:rPr>
    </w:lvl>
    <w:lvl w:ilvl="3" w:tplc="0409000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om, Red | APHL">
    <w15:presenceInfo w15:providerId="AD" w15:userId="S-1-5-21-376835676-564275060-233764494-97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D2F"/>
    <w:rsid w:val="00010D09"/>
    <w:rsid w:val="0002455E"/>
    <w:rsid w:val="00053A36"/>
    <w:rsid w:val="00057BE2"/>
    <w:rsid w:val="00100BA2"/>
    <w:rsid w:val="00103D9F"/>
    <w:rsid w:val="00131A27"/>
    <w:rsid w:val="00146F20"/>
    <w:rsid w:val="00161C58"/>
    <w:rsid w:val="001818EB"/>
    <w:rsid w:val="001943BD"/>
    <w:rsid w:val="001D35B8"/>
    <w:rsid w:val="002169A8"/>
    <w:rsid w:val="00274B17"/>
    <w:rsid w:val="00313892"/>
    <w:rsid w:val="00342A61"/>
    <w:rsid w:val="00371F35"/>
    <w:rsid w:val="003937DA"/>
    <w:rsid w:val="004113C6"/>
    <w:rsid w:val="00541CBC"/>
    <w:rsid w:val="005A155A"/>
    <w:rsid w:val="005A27AF"/>
    <w:rsid w:val="005C584E"/>
    <w:rsid w:val="0062710F"/>
    <w:rsid w:val="006378EE"/>
    <w:rsid w:val="00642A9A"/>
    <w:rsid w:val="006B5D4C"/>
    <w:rsid w:val="006D0B4D"/>
    <w:rsid w:val="006D3FC2"/>
    <w:rsid w:val="006D4D06"/>
    <w:rsid w:val="00706A13"/>
    <w:rsid w:val="0072720E"/>
    <w:rsid w:val="00763B57"/>
    <w:rsid w:val="00800EE1"/>
    <w:rsid w:val="008B1BF9"/>
    <w:rsid w:val="008E13F1"/>
    <w:rsid w:val="00901749"/>
    <w:rsid w:val="00914590"/>
    <w:rsid w:val="0092490A"/>
    <w:rsid w:val="00976416"/>
    <w:rsid w:val="009A373D"/>
    <w:rsid w:val="009A5777"/>
    <w:rsid w:val="009C1D2F"/>
    <w:rsid w:val="009E0569"/>
    <w:rsid w:val="00AF6BD0"/>
    <w:rsid w:val="00B958D0"/>
    <w:rsid w:val="00BE72B3"/>
    <w:rsid w:val="00BF55F2"/>
    <w:rsid w:val="00C15C26"/>
    <w:rsid w:val="00C834BD"/>
    <w:rsid w:val="00C960FB"/>
    <w:rsid w:val="00CD6464"/>
    <w:rsid w:val="00CD781B"/>
    <w:rsid w:val="00D033B8"/>
    <w:rsid w:val="00D21F75"/>
    <w:rsid w:val="00D25920"/>
    <w:rsid w:val="00D61692"/>
    <w:rsid w:val="00D909C9"/>
    <w:rsid w:val="00DC70A7"/>
    <w:rsid w:val="00DE2FF3"/>
    <w:rsid w:val="00E017DD"/>
    <w:rsid w:val="00E25E61"/>
    <w:rsid w:val="00E959D2"/>
    <w:rsid w:val="00EB5DA0"/>
    <w:rsid w:val="00EC01D5"/>
    <w:rsid w:val="00ED754E"/>
    <w:rsid w:val="00F3258E"/>
    <w:rsid w:val="00F65414"/>
    <w:rsid w:val="00F802E1"/>
    <w:rsid w:val="00FA4C9A"/>
    <w:rsid w:val="00FB7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6CD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1D2F"/>
    <w:pPr>
      <w:ind w:left="720"/>
      <w:contextualSpacing/>
    </w:pPr>
  </w:style>
  <w:style w:type="character" w:styleId="CommentReference">
    <w:name w:val="annotation reference"/>
    <w:basedOn w:val="DefaultParagraphFont"/>
    <w:uiPriority w:val="99"/>
    <w:semiHidden/>
    <w:unhideWhenUsed/>
    <w:rsid w:val="009C1D2F"/>
    <w:rPr>
      <w:sz w:val="16"/>
      <w:szCs w:val="16"/>
    </w:rPr>
  </w:style>
  <w:style w:type="paragraph" w:styleId="CommentText">
    <w:name w:val="annotation text"/>
    <w:basedOn w:val="Normal"/>
    <w:link w:val="CommentTextChar"/>
    <w:uiPriority w:val="99"/>
    <w:semiHidden/>
    <w:unhideWhenUsed/>
    <w:rsid w:val="009C1D2F"/>
    <w:pPr>
      <w:spacing w:line="240" w:lineRule="auto"/>
    </w:pPr>
    <w:rPr>
      <w:sz w:val="20"/>
      <w:szCs w:val="20"/>
    </w:rPr>
  </w:style>
  <w:style w:type="character" w:customStyle="1" w:styleId="CommentTextChar">
    <w:name w:val="Comment Text Char"/>
    <w:basedOn w:val="DefaultParagraphFont"/>
    <w:link w:val="CommentText"/>
    <w:uiPriority w:val="99"/>
    <w:semiHidden/>
    <w:rsid w:val="009C1D2F"/>
    <w:rPr>
      <w:sz w:val="20"/>
      <w:szCs w:val="20"/>
    </w:rPr>
  </w:style>
  <w:style w:type="paragraph" w:styleId="BalloonText">
    <w:name w:val="Balloon Text"/>
    <w:basedOn w:val="Normal"/>
    <w:link w:val="BalloonTextChar"/>
    <w:uiPriority w:val="99"/>
    <w:semiHidden/>
    <w:unhideWhenUsed/>
    <w:rsid w:val="009C1D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D2F"/>
    <w:rPr>
      <w:rFonts w:ascii="Tahoma" w:hAnsi="Tahoma" w:cs="Tahoma"/>
      <w:sz w:val="16"/>
      <w:szCs w:val="16"/>
    </w:rPr>
  </w:style>
  <w:style w:type="paragraph" w:styleId="NormalWeb">
    <w:name w:val="Normal (Web)"/>
    <w:basedOn w:val="Normal"/>
    <w:uiPriority w:val="99"/>
    <w:unhideWhenUsed/>
    <w:rsid w:val="009C1D2F"/>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C1D2F"/>
    <w:rPr>
      <w:b/>
      <w:bCs/>
    </w:rPr>
  </w:style>
  <w:style w:type="character" w:customStyle="1" w:styleId="CommentSubjectChar">
    <w:name w:val="Comment Subject Char"/>
    <w:basedOn w:val="CommentTextChar"/>
    <w:link w:val="CommentSubject"/>
    <w:uiPriority w:val="99"/>
    <w:semiHidden/>
    <w:rsid w:val="009C1D2F"/>
    <w:rPr>
      <w:b/>
      <w:bCs/>
      <w:sz w:val="20"/>
      <w:szCs w:val="20"/>
    </w:rPr>
  </w:style>
  <w:style w:type="paragraph" w:styleId="Header">
    <w:name w:val="header"/>
    <w:basedOn w:val="Normal"/>
    <w:link w:val="HeaderChar"/>
    <w:uiPriority w:val="99"/>
    <w:unhideWhenUsed/>
    <w:rsid w:val="009C1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D2F"/>
  </w:style>
  <w:style w:type="paragraph" w:styleId="Footer">
    <w:name w:val="footer"/>
    <w:basedOn w:val="Normal"/>
    <w:link w:val="FooterChar"/>
    <w:uiPriority w:val="99"/>
    <w:unhideWhenUsed/>
    <w:rsid w:val="009C1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D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1D2F"/>
    <w:pPr>
      <w:ind w:left="720"/>
      <w:contextualSpacing/>
    </w:pPr>
  </w:style>
  <w:style w:type="character" w:styleId="CommentReference">
    <w:name w:val="annotation reference"/>
    <w:basedOn w:val="DefaultParagraphFont"/>
    <w:uiPriority w:val="99"/>
    <w:semiHidden/>
    <w:unhideWhenUsed/>
    <w:rsid w:val="009C1D2F"/>
    <w:rPr>
      <w:sz w:val="16"/>
      <w:szCs w:val="16"/>
    </w:rPr>
  </w:style>
  <w:style w:type="paragraph" w:styleId="CommentText">
    <w:name w:val="annotation text"/>
    <w:basedOn w:val="Normal"/>
    <w:link w:val="CommentTextChar"/>
    <w:uiPriority w:val="99"/>
    <w:semiHidden/>
    <w:unhideWhenUsed/>
    <w:rsid w:val="009C1D2F"/>
    <w:pPr>
      <w:spacing w:line="240" w:lineRule="auto"/>
    </w:pPr>
    <w:rPr>
      <w:sz w:val="20"/>
      <w:szCs w:val="20"/>
    </w:rPr>
  </w:style>
  <w:style w:type="character" w:customStyle="1" w:styleId="CommentTextChar">
    <w:name w:val="Comment Text Char"/>
    <w:basedOn w:val="DefaultParagraphFont"/>
    <w:link w:val="CommentText"/>
    <w:uiPriority w:val="99"/>
    <w:semiHidden/>
    <w:rsid w:val="009C1D2F"/>
    <w:rPr>
      <w:sz w:val="20"/>
      <w:szCs w:val="20"/>
    </w:rPr>
  </w:style>
  <w:style w:type="paragraph" w:styleId="BalloonText">
    <w:name w:val="Balloon Text"/>
    <w:basedOn w:val="Normal"/>
    <w:link w:val="BalloonTextChar"/>
    <w:uiPriority w:val="99"/>
    <w:semiHidden/>
    <w:unhideWhenUsed/>
    <w:rsid w:val="009C1D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D2F"/>
    <w:rPr>
      <w:rFonts w:ascii="Tahoma" w:hAnsi="Tahoma" w:cs="Tahoma"/>
      <w:sz w:val="16"/>
      <w:szCs w:val="16"/>
    </w:rPr>
  </w:style>
  <w:style w:type="paragraph" w:styleId="NormalWeb">
    <w:name w:val="Normal (Web)"/>
    <w:basedOn w:val="Normal"/>
    <w:uiPriority w:val="99"/>
    <w:unhideWhenUsed/>
    <w:rsid w:val="009C1D2F"/>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C1D2F"/>
    <w:rPr>
      <w:b/>
      <w:bCs/>
    </w:rPr>
  </w:style>
  <w:style w:type="character" w:customStyle="1" w:styleId="CommentSubjectChar">
    <w:name w:val="Comment Subject Char"/>
    <w:basedOn w:val="CommentTextChar"/>
    <w:link w:val="CommentSubject"/>
    <w:uiPriority w:val="99"/>
    <w:semiHidden/>
    <w:rsid w:val="009C1D2F"/>
    <w:rPr>
      <w:b/>
      <w:bCs/>
      <w:sz w:val="20"/>
      <w:szCs w:val="20"/>
    </w:rPr>
  </w:style>
  <w:style w:type="paragraph" w:styleId="Header">
    <w:name w:val="header"/>
    <w:basedOn w:val="Normal"/>
    <w:link w:val="HeaderChar"/>
    <w:uiPriority w:val="99"/>
    <w:unhideWhenUsed/>
    <w:rsid w:val="009C1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D2F"/>
  </w:style>
  <w:style w:type="paragraph" w:styleId="Footer">
    <w:name w:val="footer"/>
    <w:basedOn w:val="Normal"/>
    <w:link w:val="FooterChar"/>
    <w:uiPriority w:val="99"/>
    <w:unhideWhenUsed/>
    <w:rsid w:val="009C1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23" Type="http://schemas.openxmlformats.org/officeDocument/2006/relationships/customXml" Target="../customXml/item5.xml"/><Relationship Id="rId10" Type="http://schemas.openxmlformats.org/officeDocument/2006/relationships/footer" Target="footer1.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FA7F2E97651954483A6FE43F1068C47" ma:contentTypeVersion="3" ma:contentTypeDescription="Create a new document." ma:contentTypeScope="" ma:versionID="f677250ab8dccdc50e161b48368376c7">
  <xsd:schema xmlns:xsd="http://www.w3.org/2001/XMLSchema" xmlns:xs="http://www.w3.org/2001/XMLSchema" xmlns:p="http://schemas.microsoft.com/office/2006/metadata/properties" targetNamespace="http://schemas.microsoft.com/office/2006/metadata/properties" ma:root="true" ma:fieldsID="dbdce857514447a0c1349bf2ece187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A29FBA-E883-4D66-BDB5-0DB5BB265354}"/>
</file>

<file path=customXml/itemProps2.xml><?xml version="1.0" encoding="utf-8"?>
<ds:datastoreItem xmlns:ds="http://schemas.openxmlformats.org/officeDocument/2006/customXml" ds:itemID="{84D1873A-9128-4AEE-80A5-22157DA97B4C}"/>
</file>

<file path=customXml/itemProps3.xml><?xml version="1.0" encoding="utf-8"?>
<ds:datastoreItem xmlns:ds="http://schemas.openxmlformats.org/officeDocument/2006/customXml" ds:itemID="{DF51598F-A753-40DE-8CF9-894C41833594}"/>
</file>

<file path=customXml/itemProps4.xml><?xml version="1.0" encoding="utf-8"?>
<ds:datastoreItem xmlns:ds="http://schemas.openxmlformats.org/officeDocument/2006/customXml" ds:itemID="{70A29FBA-E883-4D66-BDB5-0DB5BB265354}"/>
</file>

<file path=customXml/itemProps5.xml><?xml version="1.0" encoding="utf-8"?>
<ds:datastoreItem xmlns:ds="http://schemas.openxmlformats.org/officeDocument/2006/customXml" ds:itemID="{E58E7669-02B4-411B-9171-500C2B73BFB1}"/>
</file>

<file path=docProps/app.xml><?xml version="1.0" encoding="utf-8"?>
<Properties xmlns="http://schemas.openxmlformats.org/officeDocument/2006/extended-properties" xmlns:vt="http://schemas.openxmlformats.org/officeDocument/2006/docPropsVTypes">
  <Template>Normal.dotm</Template>
  <TotalTime>40</TotalTime>
  <Pages>18</Pages>
  <Words>4339</Words>
  <Characters>24733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Association Of Public Health Laboratories</Company>
  <LinksUpToDate>false</LinksUpToDate>
  <CharactersWithSpaces>29014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Smith, Patricia | APHL</dc:creator>
  <cp:lastModifiedBy>Smith, Patricia | APHL</cp:lastModifiedBy>
  <cp:revision>5</cp:revision>
  <cp:lastPrinted>2015-05-26T23:44:00Z</cp:lastPrinted>
  <dcterms:created xsi:type="dcterms:W3CDTF">2015-05-28T15:16:00Z</dcterms:created>
  <dcterms:modified xsi:type="dcterms:W3CDTF">2015-09-24T21:00:00Z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0x010100CFA7F2E97651954483A6FE43F1068C47</vt:lpwstr>
  </property>
  <property fmtid="{D5CDD505-2E9C-101B-9397-08002B2CF9AE}" pid="3" name="_dlc_DocIdItemGuid">
    <vt:lpwstr>44b0efae-5eff-4f3b-9320-ec3f8aa2af3f</vt:lpwstr>
  </property>
</Properties>
</file>