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49BA4" w14:textId="77777777" w:rsidR="00375828" w:rsidRPr="00152D5E" w:rsidRDefault="005C46D1" w:rsidP="00ED7091">
      <w:pPr>
        <w:pStyle w:val="NoSpacing"/>
        <w:rPr>
          <w:rFonts w:ascii="Franklin Gothic Medium" w:hAnsi="Franklin Gothic Medium"/>
          <w:sz w:val="40"/>
          <w:szCs w:val="40"/>
        </w:rPr>
      </w:pPr>
      <w:r w:rsidRPr="00152D5E">
        <w:rPr>
          <w:rFonts w:ascii="Franklin Gothic Medium" w:hAnsi="Franklin Gothic Medium"/>
          <w:sz w:val="40"/>
          <w:szCs w:val="40"/>
        </w:rPr>
        <w:t>Email Blasts</w:t>
      </w:r>
      <w:r w:rsidR="00525097" w:rsidRPr="00152D5E">
        <w:rPr>
          <w:rFonts w:ascii="Franklin Gothic Medium" w:hAnsi="Franklin Gothic Medium"/>
          <w:sz w:val="40"/>
          <w:szCs w:val="40"/>
        </w:rPr>
        <w:t xml:space="preserve"> Overview</w:t>
      </w:r>
    </w:p>
    <w:p w14:paraId="2783A484" w14:textId="77777777" w:rsidR="00901D87" w:rsidRDefault="00901D87" w:rsidP="00ED7091">
      <w:pPr>
        <w:pStyle w:val="NoSpacing"/>
      </w:pPr>
    </w:p>
    <w:p w14:paraId="004B2FCD" w14:textId="5B84EB9F" w:rsidR="004F7AB1" w:rsidRDefault="004F7AB1" w:rsidP="00ED7091">
      <w:pPr>
        <w:pStyle w:val="NoSpacing"/>
      </w:pPr>
      <w:r>
        <w:t>Most</w:t>
      </w:r>
      <w:r w:rsidR="003D592C">
        <w:t xml:space="preserve"> emails</w:t>
      </w:r>
      <w:r>
        <w:t xml:space="preserve"> from APHL to groups of recipients are requested at the </w:t>
      </w:r>
      <w:proofErr w:type="spellStart"/>
      <w:r>
        <w:t>APHLWeb</w:t>
      </w:r>
      <w:proofErr w:type="spellEnd"/>
      <w:r>
        <w:t xml:space="preserve"> email blast site</w:t>
      </w:r>
      <w:r w:rsidR="001558C4">
        <w:t xml:space="preserve"> on SharePoint (SP)</w:t>
      </w:r>
      <w:r>
        <w:t xml:space="preserve"> and sent via </w:t>
      </w:r>
      <w:r w:rsidR="00466610">
        <w:t xml:space="preserve">Higher Logic/Real </w:t>
      </w:r>
      <w:r>
        <w:t>Magnet</w:t>
      </w:r>
      <w:r w:rsidR="001558C4">
        <w:t xml:space="preserve"> (http://www.magnetmail.net)</w:t>
      </w:r>
      <w:r>
        <w:t>, the Web-based email blast service.</w:t>
      </w:r>
    </w:p>
    <w:p w14:paraId="5F7588C3" w14:textId="77777777" w:rsidR="004F7AB1" w:rsidRDefault="004F7AB1" w:rsidP="00ED7091">
      <w:pPr>
        <w:pStyle w:val="NoSpacing"/>
      </w:pPr>
    </w:p>
    <w:p w14:paraId="3B0C9102" w14:textId="111A6422" w:rsidR="000B4FB3" w:rsidRDefault="00C0B725" w:rsidP="000B4FB3">
      <w:pPr>
        <w:pStyle w:val="NoSpacing"/>
      </w:pPr>
      <w:r>
        <w:t xml:space="preserve">This system allows us to view how many emails are sent and to which constituents, and </w:t>
      </w:r>
      <w:ins w:id="0" w:author="Fouse, David | APHL" w:date="2024-08-16T17:48:00Z">
        <w:r>
          <w:t xml:space="preserve">it </w:t>
        </w:r>
      </w:ins>
      <w:r>
        <w:t xml:space="preserve">provides tracking metrics for analysis. We also gain more consistency in format and text </w:t>
      </w:r>
      <w:del w:id="1" w:author="Fouse, David | APHL" w:date="2024-08-16T17:51:00Z">
        <w:r w:rsidR="00AC110B" w:rsidDel="00C0B725">
          <w:delText>to</w:delText>
        </w:r>
      </w:del>
      <w:ins w:id="2" w:author="Fouse, David | APHL" w:date="2024-08-16T17:51:00Z">
        <w:r>
          <w:t>for</w:t>
        </w:r>
      </w:ins>
      <w:r>
        <w:t xml:space="preserve"> emails being sent from APHL with this centralized process.</w:t>
      </w:r>
    </w:p>
    <w:p w14:paraId="6C23DEBA" w14:textId="77777777" w:rsidR="00926F66" w:rsidRDefault="00926F66" w:rsidP="000B4FB3">
      <w:pPr>
        <w:pStyle w:val="NoSpacing"/>
      </w:pPr>
    </w:p>
    <w:p w14:paraId="37248014" w14:textId="77777777" w:rsidR="00375828" w:rsidRDefault="005C46D1" w:rsidP="000B4FB3">
      <w:pPr>
        <w:pStyle w:val="NoSpacing"/>
      </w:pPr>
      <w:r>
        <w:t>STAFF</w:t>
      </w:r>
    </w:p>
    <w:p w14:paraId="0E525882" w14:textId="08550A24" w:rsidR="00375828" w:rsidRDefault="00375828" w:rsidP="00ED7091">
      <w:pPr>
        <w:pStyle w:val="NoSpacing"/>
      </w:pPr>
      <w:r>
        <w:t>Manager</w:t>
      </w:r>
      <w:r w:rsidR="005C46D1">
        <w:t>/Contact</w:t>
      </w:r>
      <w:r>
        <w:t xml:space="preserve">: </w:t>
      </w:r>
      <w:r w:rsidR="00E76DBB">
        <w:t>Sr. Specialist</w:t>
      </w:r>
      <w:r>
        <w:t>, Marketing</w:t>
      </w:r>
      <w:r w:rsidR="00214DAA">
        <w:t xml:space="preserve"> &amp; Membership</w:t>
      </w:r>
    </w:p>
    <w:p w14:paraId="081A3385" w14:textId="5E2A4E45" w:rsidR="008A2BEC" w:rsidRDefault="008A2BEC" w:rsidP="00ED7091">
      <w:pPr>
        <w:pStyle w:val="NoSpacing"/>
      </w:pPr>
      <w:r>
        <w:t xml:space="preserve">Backup: </w:t>
      </w:r>
      <w:r w:rsidR="00E76DBB">
        <w:t xml:space="preserve">Sr. </w:t>
      </w:r>
      <w:r>
        <w:t xml:space="preserve">Specialist, </w:t>
      </w:r>
      <w:r w:rsidR="00214DAA">
        <w:t>Marketing</w:t>
      </w:r>
    </w:p>
    <w:p w14:paraId="703722F2" w14:textId="353F0697" w:rsidR="005E1BB6" w:rsidRDefault="00375828" w:rsidP="00ED7091">
      <w:pPr>
        <w:pStyle w:val="NoSpacing"/>
      </w:pPr>
      <w:r>
        <w:t>Seni</w:t>
      </w:r>
      <w:r w:rsidR="008A2BEC">
        <w:t>or Leader: Director of Marketing</w:t>
      </w:r>
      <w:r w:rsidR="00E76DBB">
        <w:t xml:space="preserve"> and Communications</w:t>
      </w:r>
    </w:p>
    <w:p w14:paraId="0E448F82" w14:textId="77777777" w:rsidR="00926F66" w:rsidRDefault="00926F66" w:rsidP="00ED7091">
      <w:pPr>
        <w:pStyle w:val="NoSpacing"/>
      </w:pPr>
    </w:p>
    <w:p w14:paraId="77422FC9" w14:textId="77777777" w:rsidR="005E1BB6" w:rsidRDefault="006E4127" w:rsidP="00ED7091">
      <w:pPr>
        <w:pStyle w:val="NoSpacing"/>
      </w:pPr>
      <w:r>
        <w:t>TYPES OF EMAILS</w:t>
      </w:r>
    </w:p>
    <w:p w14:paraId="41302FC0" w14:textId="681A5C6E" w:rsidR="006E4127" w:rsidRDefault="00C0B725" w:rsidP="007B7BC3">
      <w:pPr>
        <w:pStyle w:val="NoSpacing"/>
        <w:numPr>
          <w:ilvl w:val="0"/>
          <w:numId w:val="11"/>
        </w:numPr>
      </w:pPr>
      <w:r w:rsidRPr="00C0B725">
        <w:rPr>
          <w:i/>
          <w:iCs/>
        </w:rPr>
        <w:t>Announcements</w:t>
      </w:r>
      <w:r>
        <w:t>, updates, info</w:t>
      </w:r>
      <w:ins w:id="3" w:author="Fouse, David | APHL" w:date="2024-08-16T17:54:00Z">
        <w:r>
          <w:t>rmation</w:t>
        </w:r>
      </w:ins>
      <w:r>
        <w:t xml:space="preserve"> dissemination and </w:t>
      </w:r>
      <w:ins w:id="4" w:author="Fouse, David | APHL" w:date="2024-08-16T17:58:00Z">
        <w:r>
          <w:t>alerts</w:t>
        </w:r>
      </w:ins>
      <w:del w:id="5" w:author="Fouse, David | APHL" w:date="2024-08-16T17:58:00Z">
        <w:r w:rsidR="005C46D1" w:rsidDel="00C0B725">
          <w:delText xml:space="preserve">breaking news </w:delText>
        </w:r>
      </w:del>
    </w:p>
    <w:p w14:paraId="70A4AACB" w14:textId="77777777" w:rsidR="005C46D1" w:rsidRDefault="005C46D1" w:rsidP="007B7BC3">
      <w:pPr>
        <w:pStyle w:val="NoSpacing"/>
        <w:numPr>
          <w:ilvl w:val="0"/>
          <w:numId w:val="11"/>
        </w:numPr>
      </w:pPr>
      <w:r w:rsidRPr="007B7BC3">
        <w:rPr>
          <w:i/>
        </w:rPr>
        <w:t>Requests</w:t>
      </w:r>
      <w:r>
        <w:t xml:space="preserve"> for proposals, survey </w:t>
      </w:r>
      <w:r w:rsidR="007B7BC3">
        <w:t>participation</w:t>
      </w:r>
      <w:r>
        <w:t xml:space="preserve"> or other information </w:t>
      </w:r>
    </w:p>
    <w:p w14:paraId="783929F9" w14:textId="14DB3CDB" w:rsidR="006E4127" w:rsidRDefault="00C0B725" w:rsidP="007B7BC3">
      <w:pPr>
        <w:pStyle w:val="NoSpacing"/>
        <w:numPr>
          <w:ilvl w:val="0"/>
          <w:numId w:val="11"/>
        </w:numPr>
      </w:pPr>
      <w:r w:rsidRPr="00C0B725">
        <w:rPr>
          <w:i/>
          <w:iCs/>
        </w:rPr>
        <w:t>Marketing</w:t>
      </w:r>
      <w:r>
        <w:t xml:space="preserve"> of </w:t>
      </w:r>
      <w:ins w:id="6" w:author="Fouse, David | APHL" w:date="2024-08-16T17:56:00Z">
        <w:r>
          <w:t xml:space="preserve">webinars, </w:t>
        </w:r>
      </w:ins>
      <w:r>
        <w:t>training</w:t>
      </w:r>
      <w:del w:id="7" w:author="Fouse, David | APHL" w:date="2024-08-16T17:56:00Z">
        <w:r w:rsidR="005C46D1" w:rsidDel="00C0B725">
          <w:delText xml:space="preserve"> course</w:delText>
        </w:r>
      </w:del>
      <w:r>
        <w:t xml:space="preserve">s, </w:t>
      </w:r>
      <w:del w:id="8" w:author="Fouse, David | APHL" w:date="2024-08-16T17:57:00Z">
        <w:r w:rsidR="005C46D1" w:rsidDel="00C0B725">
          <w:delText>teleconferences</w:delText>
        </w:r>
      </w:del>
      <w:ins w:id="9" w:author="Fouse, David | APHL" w:date="2024-08-16T17:57:00Z">
        <w:r>
          <w:t>meet</w:t>
        </w:r>
      </w:ins>
      <w:ins w:id="10" w:author="Fouse, David | APHL" w:date="2024-08-16T17:58:00Z">
        <w:r>
          <w:t>ings</w:t>
        </w:r>
      </w:ins>
      <w:r>
        <w:t xml:space="preserve"> and workshops to members and laboratory professionals</w:t>
      </w:r>
    </w:p>
    <w:p w14:paraId="440C3BF4" w14:textId="77777777" w:rsidR="000B4FB3" w:rsidRDefault="005C46D1" w:rsidP="00ED7091">
      <w:pPr>
        <w:pStyle w:val="NoSpacing"/>
        <w:numPr>
          <w:ilvl w:val="0"/>
          <w:numId w:val="11"/>
        </w:numPr>
      </w:pPr>
      <w:r w:rsidRPr="007B7BC3">
        <w:rPr>
          <w:i/>
        </w:rPr>
        <w:t>Member</w:t>
      </w:r>
      <w:r>
        <w:t xml:space="preserve"> </w:t>
      </w:r>
      <w:r w:rsidRPr="007B7BC3">
        <w:rPr>
          <w:i/>
        </w:rPr>
        <w:t>communication</w:t>
      </w:r>
      <w:r w:rsidR="008A2BEC">
        <w:rPr>
          <w:i/>
        </w:rPr>
        <w:t>s</w:t>
      </w:r>
      <w:r w:rsidR="008A2BEC">
        <w:t>, newsletters</w:t>
      </w:r>
    </w:p>
    <w:p w14:paraId="2464DB48" w14:textId="77777777" w:rsidR="00926F66" w:rsidRDefault="00926F66" w:rsidP="00ED7091">
      <w:pPr>
        <w:pStyle w:val="NoSpacing"/>
      </w:pPr>
    </w:p>
    <w:p w14:paraId="4C3D1240" w14:textId="77777777" w:rsidR="00ED7091" w:rsidRPr="00BB263A" w:rsidRDefault="00BB263A" w:rsidP="00ED7091">
      <w:pPr>
        <w:pStyle w:val="NoSpacing"/>
      </w:pPr>
      <w:r w:rsidRPr="00BB263A">
        <w:t>MONITORING</w:t>
      </w:r>
      <w:r w:rsidR="00A91ADD">
        <w:t>/MANAGING</w:t>
      </w:r>
      <w:r w:rsidRPr="00BB263A">
        <w:t xml:space="preserve"> THE EMAIL B</w:t>
      </w:r>
      <w:r w:rsidR="004F7AB1">
        <w:t>LAST REQUEST</w:t>
      </w:r>
      <w:r w:rsidRPr="00BB263A">
        <w:t xml:space="preserve"> </w:t>
      </w:r>
      <w:r w:rsidR="000B4FB3">
        <w:t>CALENDAR</w:t>
      </w:r>
    </w:p>
    <w:p w14:paraId="5DF20AD3" w14:textId="77777777" w:rsidR="00ED7091" w:rsidRDefault="001558C4" w:rsidP="00ED7091">
      <w:pPr>
        <w:pStyle w:val="NoSpacing"/>
      </w:pPr>
      <w:r>
        <w:t xml:space="preserve">Emails are requested on SP through the following site: </w:t>
      </w:r>
      <w:hyperlink r:id="rId8" w:history="1">
        <w:r w:rsidRPr="00034AE8">
          <w:rPr>
            <w:rStyle w:val="Hyperlink"/>
          </w:rPr>
          <w:t>http://www.aphlweb.org/aphl_departments/Operations/Marketing/Marketingpgs/EmailBlast.aspx</w:t>
        </w:r>
      </w:hyperlink>
    </w:p>
    <w:p w14:paraId="299617DF" w14:textId="77777777" w:rsidR="00BB263A" w:rsidRDefault="00BB263A" w:rsidP="00ED7091">
      <w:pPr>
        <w:pStyle w:val="NoSpacing"/>
      </w:pPr>
    </w:p>
    <w:p w14:paraId="7E1E89F8" w14:textId="020B6A9A" w:rsidR="00AB46CF" w:rsidRDefault="00C0B725" w:rsidP="00AB46CF">
      <w:pPr>
        <w:pStyle w:val="NoSpacing"/>
        <w:numPr>
          <w:ilvl w:val="0"/>
          <w:numId w:val="10"/>
        </w:numPr>
      </w:pPr>
      <w:r>
        <w:t>Be aware of emails that are coming up, including the audience for each (to compare overlapping on same-day emails)</w:t>
      </w:r>
      <w:ins w:id="11" w:author="Fouse, David | APHL" w:date="2024-08-16T18:14:00Z">
        <w:r>
          <w:t>. C</w:t>
        </w:r>
      </w:ins>
      <w:del w:id="12" w:author="Fouse, David | APHL" w:date="2024-08-16T18:14:00Z">
        <w:r w:rsidR="003D592C" w:rsidDel="00C0B725">
          <w:delText xml:space="preserve"> – c</w:delText>
        </w:r>
      </w:del>
      <w:r>
        <w:t>heck daily. The Manager receives email alerts from SP for any new requests or changes to current requests.</w:t>
      </w:r>
    </w:p>
    <w:p w14:paraId="749FE5A1" w14:textId="7ED7BCCD" w:rsidR="00ED7091" w:rsidRDefault="00C0B725" w:rsidP="00AB46CF">
      <w:pPr>
        <w:pStyle w:val="NoSpacing"/>
        <w:numPr>
          <w:ilvl w:val="0"/>
          <w:numId w:val="10"/>
        </w:numPr>
      </w:pPr>
      <w:r>
        <w:t xml:space="preserve">Hold email creation until </w:t>
      </w:r>
      <w:proofErr w:type="gramStart"/>
      <w:r>
        <w:t>same</w:t>
      </w:r>
      <w:proofErr w:type="gramEnd"/>
      <w:r>
        <w:t xml:space="preserve"> day if possible (new same-day requests can be made by staff, and edits to existing requests are frequent, although we ask for 24-hour advance set up). Make sure “approval” check box has been checked.</w:t>
      </w:r>
    </w:p>
    <w:p w14:paraId="3539391D" w14:textId="191CBCAF" w:rsidR="00ED7091" w:rsidRDefault="00C0B725" w:rsidP="00ED7091">
      <w:pPr>
        <w:pStyle w:val="NoSpacing"/>
        <w:numPr>
          <w:ilvl w:val="0"/>
          <w:numId w:val="10"/>
        </w:numPr>
      </w:pPr>
      <w:proofErr w:type="gramStart"/>
      <w:r>
        <w:t>Check for</w:t>
      </w:r>
      <w:proofErr w:type="gramEnd"/>
      <w:r>
        <w:t xml:space="preserve"> missing links or unattached recipient lists, so that the requester may be contacted ahead of time for any missing information.</w:t>
      </w:r>
    </w:p>
    <w:p w14:paraId="6F50EF77" w14:textId="77777777" w:rsidR="00A91ADD" w:rsidRDefault="00A91ADD" w:rsidP="00ED7091">
      <w:pPr>
        <w:pStyle w:val="NoSpacing"/>
      </w:pPr>
    </w:p>
    <w:p w14:paraId="0EFF9195" w14:textId="77777777" w:rsidR="00405756" w:rsidRPr="00405756" w:rsidRDefault="00405756" w:rsidP="00405756">
      <w:pPr>
        <w:pStyle w:val="NoSpacing"/>
        <w:rPr>
          <w:caps/>
        </w:rPr>
      </w:pPr>
      <w:r w:rsidRPr="00405756">
        <w:rPr>
          <w:caps/>
        </w:rPr>
        <w:t>Other things to keep in mind:</w:t>
      </w:r>
    </w:p>
    <w:p w14:paraId="7D80C396" w14:textId="5267EB3B" w:rsidR="00405756" w:rsidRDefault="00C0B725" w:rsidP="00AB46CF">
      <w:pPr>
        <w:pStyle w:val="NoSpacing"/>
        <w:numPr>
          <w:ilvl w:val="0"/>
          <w:numId w:val="9"/>
        </w:numPr>
      </w:pPr>
      <w:r>
        <w:t>No</w:t>
      </w:r>
      <w:del w:id="13" w:author="Fouse, David | APHL" w:date="2024-08-16T18:23:00Z">
        <w:r w:rsidR="00405756" w:rsidDel="00C0B725">
          <w:delText>t</w:delText>
        </w:r>
      </w:del>
      <w:r>
        <w:t xml:space="preserve"> more than TWO emails should be sent out each day (only ONE to the same group of people). In high volume times, </w:t>
      </w:r>
      <w:ins w:id="14" w:author="Fouse, David | APHL" w:date="2024-08-16T19:11:00Z">
        <w:r>
          <w:t xml:space="preserve">we can relax </w:t>
        </w:r>
      </w:ins>
      <w:r>
        <w:t xml:space="preserve">this rule </w:t>
      </w:r>
      <w:del w:id="15" w:author="Fouse, David | APHL" w:date="2024-08-16T19:11:00Z">
        <w:r w:rsidR="00405756" w:rsidDel="00C0B725">
          <w:delText>can be relaxed</w:delText>
        </w:r>
      </w:del>
      <w:del w:id="16" w:author="Fouse, David | APHL" w:date="2024-08-16T18:26:00Z">
        <w:r w:rsidR="00405756" w:rsidDel="00C0B725">
          <w:delText>,</w:delText>
        </w:r>
      </w:del>
      <w:r>
        <w:t xml:space="preserve"> provided that the audiences don’t cross over</w:t>
      </w:r>
      <w:del w:id="17" w:author="Fouse, David | APHL" w:date="2024-08-16T18:26:00Z">
        <w:r w:rsidR="00405756" w:rsidDel="00C0B725">
          <w:delText>,</w:delText>
        </w:r>
      </w:del>
      <w:r>
        <w:t xml:space="preserve"> or the</w:t>
      </w:r>
      <w:ins w:id="18" w:author="Fouse, David | APHL" w:date="2024-08-16T19:12:00Z">
        <w:r>
          <w:t>y reflect</w:t>
        </w:r>
      </w:ins>
      <w:r>
        <w:t xml:space="preserve"> priority </w:t>
      </w:r>
      <w:del w:id="19" w:author="Fouse, David | APHL" w:date="2024-08-16T19:12:00Z">
        <w:r w:rsidR="00405756" w:rsidDel="00C0B725">
          <w:delText xml:space="preserve">of these </w:delText>
        </w:r>
      </w:del>
      <w:r>
        <w:t>messages</w:t>
      </w:r>
      <w:ins w:id="20" w:author="Fouse, David | APHL" w:date="2024-08-16T19:12:00Z">
        <w:r>
          <w:t xml:space="preserve">. </w:t>
        </w:r>
      </w:ins>
      <w:del w:id="21" w:author="Fouse, David | APHL" w:date="2024-08-16T19:12:00Z">
        <w:r w:rsidR="00405756" w:rsidDel="00C0B725">
          <w:delText xml:space="preserve"> (c</w:delText>
        </w:r>
      </w:del>
      <w:ins w:id="22" w:author="Fouse, David | APHL" w:date="2024-08-16T19:12:00Z">
        <w:r>
          <w:t>C</w:t>
        </w:r>
      </w:ins>
      <w:r>
        <w:t xml:space="preserve">heck </w:t>
      </w:r>
      <w:ins w:id="23" w:author="Fouse, David | APHL" w:date="2024-08-16T19:12:00Z">
        <w:r>
          <w:t xml:space="preserve">the </w:t>
        </w:r>
      </w:ins>
      <w:r>
        <w:t>urgency of the communication</w:t>
      </w:r>
      <w:del w:id="24" w:author="Fouse, David | APHL" w:date="2024-08-16T19:12:00Z">
        <w:r w:rsidR="00405756" w:rsidDel="00C0B725">
          <w:delText>,</w:delText>
        </w:r>
      </w:del>
      <w:r>
        <w:t xml:space="preserve"> or deadlines</w:t>
      </w:r>
      <w:del w:id="25" w:author="Fouse, David | APHL" w:date="2024-08-16T19:13:00Z">
        <w:r w:rsidR="00405756" w:rsidDel="00C0B725">
          <w:delText>)</w:delText>
        </w:r>
      </w:del>
      <w:r>
        <w:t>.</w:t>
      </w:r>
    </w:p>
    <w:p w14:paraId="4FDC561D" w14:textId="0861F1BC" w:rsidR="00901D87" w:rsidRDefault="00C0B725" w:rsidP="00ED7091">
      <w:pPr>
        <w:pStyle w:val="NoSpacing"/>
        <w:numPr>
          <w:ilvl w:val="0"/>
          <w:numId w:val="9"/>
        </w:numPr>
      </w:pPr>
      <w:r>
        <w:t>The S</w:t>
      </w:r>
      <w:ins w:id="26" w:author="Fouse, David | APHL" w:date="2024-08-16T18:24:00Z">
        <w:r>
          <w:t>MT</w:t>
        </w:r>
      </w:ins>
      <w:del w:id="27" w:author="Fouse, David | APHL" w:date="2024-08-16T18:24:00Z">
        <w:r w:rsidR="001558C4" w:rsidDel="00C0B725">
          <w:delText xml:space="preserve">LT/Directors group </w:delText>
        </w:r>
      </w:del>
      <w:ins w:id="28" w:author="Fouse, David | APHL" w:date="2024-08-16T18:24:00Z">
        <w:r>
          <w:t xml:space="preserve"> </w:t>
        </w:r>
      </w:ins>
      <w:r>
        <w:t>is always included</w:t>
      </w:r>
      <w:ins w:id="29" w:author="Fouse, David | APHL" w:date="2024-08-16T18:25:00Z">
        <w:r>
          <w:t xml:space="preserve"> among recipients</w:t>
        </w:r>
      </w:ins>
      <w:r>
        <w:t>, as well as the person(s) in the Sender (From) and Reply-To fields, and the sender at the bottom of the email body copy.</w:t>
      </w:r>
    </w:p>
    <w:p w14:paraId="52E083DB" w14:textId="20DEC4D3" w:rsidR="00A91ADD" w:rsidRDefault="00A91ADD" w:rsidP="00A91ADD">
      <w:pPr>
        <w:pStyle w:val="NoSpacing"/>
        <w:ind w:left="720"/>
      </w:pPr>
    </w:p>
    <w:p w14:paraId="0A2F42ED" w14:textId="77777777" w:rsidR="001558C4" w:rsidRDefault="001558C4">
      <w:pPr>
        <w:spacing w:after="200" w:line="276" w:lineRule="auto"/>
        <w:rPr>
          <w:rFonts w:asciiTheme="minorHAnsi" w:eastAsiaTheme="minorHAnsi" w:hAnsiTheme="minorHAnsi" w:cstheme="minorBidi"/>
          <w:b/>
          <w:szCs w:val="22"/>
        </w:rPr>
      </w:pPr>
      <w:r>
        <w:rPr>
          <w:b/>
        </w:rPr>
        <w:br w:type="page"/>
      </w:r>
    </w:p>
    <w:p w14:paraId="522733D2" w14:textId="447017D3" w:rsidR="00525097" w:rsidRPr="00CE61C0" w:rsidRDefault="00525097" w:rsidP="00A6112F">
      <w:pPr>
        <w:pStyle w:val="NoSpacing"/>
        <w:rPr>
          <w:rFonts w:ascii="Franklin Gothic Medium" w:hAnsi="Franklin Gothic Medium"/>
          <w:caps/>
          <w:sz w:val="40"/>
          <w:szCs w:val="40"/>
        </w:rPr>
      </w:pPr>
      <w:r w:rsidRPr="00CE61C0">
        <w:rPr>
          <w:rFonts w:ascii="Franklin Gothic Medium" w:hAnsi="Franklin Gothic Medium"/>
          <w:caps/>
          <w:sz w:val="40"/>
          <w:szCs w:val="40"/>
        </w:rPr>
        <w:lastRenderedPageBreak/>
        <w:t>Email Blast Process</w:t>
      </w:r>
    </w:p>
    <w:p w14:paraId="44FBE232" w14:textId="77777777" w:rsidR="00525097" w:rsidRDefault="00525097" w:rsidP="00A6112F">
      <w:pPr>
        <w:pStyle w:val="NoSpacing"/>
        <w:rPr>
          <w:b/>
          <w:caps/>
        </w:rPr>
      </w:pPr>
    </w:p>
    <w:p w14:paraId="0E216904" w14:textId="77777777" w:rsidR="00A91ADD" w:rsidRDefault="00A91ADD" w:rsidP="00A6112F">
      <w:pPr>
        <w:pStyle w:val="NoSpacing"/>
        <w:rPr>
          <w:b/>
          <w:caps/>
        </w:rPr>
      </w:pPr>
      <w:r w:rsidRPr="00525097">
        <w:rPr>
          <w:b/>
          <w:caps/>
        </w:rPr>
        <w:t>Process Outline</w:t>
      </w:r>
    </w:p>
    <w:p w14:paraId="32C6718E" w14:textId="77777777" w:rsidR="00525097" w:rsidRPr="00525097" w:rsidRDefault="00525097" w:rsidP="00A6112F">
      <w:pPr>
        <w:pStyle w:val="NoSpacing"/>
        <w:rPr>
          <w:b/>
          <w:caps/>
        </w:rPr>
      </w:pPr>
    </w:p>
    <w:p w14:paraId="01FF29C9" w14:textId="77777777" w:rsidR="00525097" w:rsidRDefault="00A91ADD" w:rsidP="00525097">
      <w:pPr>
        <w:pStyle w:val="NoSpacing"/>
        <w:numPr>
          <w:ilvl w:val="0"/>
          <w:numId w:val="17"/>
        </w:numPr>
        <w:rPr>
          <w:sz w:val="24"/>
        </w:rPr>
      </w:pPr>
      <w:r>
        <w:rPr>
          <w:sz w:val="24"/>
        </w:rPr>
        <w:t xml:space="preserve">Check </w:t>
      </w:r>
      <w:proofErr w:type="gramStart"/>
      <w:r>
        <w:rPr>
          <w:sz w:val="24"/>
        </w:rPr>
        <w:t>calendar</w:t>
      </w:r>
      <w:proofErr w:type="gramEnd"/>
      <w:r>
        <w:rPr>
          <w:sz w:val="24"/>
        </w:rPr>
        <w:t xml:space="preserve"> </w:t>
      </w:r>
      <w:r w:rsidR="00351273">
        <w:rPr>
          <w:sz w:val="24"/>
        </w:rPr>
        <w:t>regularly.</w:t>
      </w:r>
    </w:p>
    <w:p w14:paraId="34F2A54A" w14:textId="43B37735" w:rsidR="00525097" w:rsidRDefault="00A91ADD" w:rsidP="00525097">
      <w:pPr>
        <w:pStyle w:val="NoSpacing"/>
        <w:numPr>
          <w:ilvl w:val="1"/>
          <w:numId w:val="17"/>
        </w:numPr>
        <w:rPr>
          <w:sz w:val="24"/>
        </w:rPr>
      </w:pPr>
      <w:r w:rsidRPr="00525097">
        <w:rPr>
          <w:sz w:val="24"/>
        </w:rPr>
        <w:t xml:space="preserve">first thing </w:t>
      </w:r>
      <w:r w:rsidR="00574AA5" w:rsidRPr="00525097">
        <w:rPr>
          <w:sz w:val="24"/>
        </w:rPr>
        <w:t>each</w:t>
      </w:r>
      <w:r w:rsidR="00351273" w:rsidRPr="00525097">
        <w:rPr>
          <w:sz w:val="24"/>
        </w:rPr>
        <w:t xml:space="preserve"> morning</w:t>
      </w:r>
    </w:p>
    <w:p w14:paraId="5BBBD43C" w14:textId="77777777" w:rsidR="00A91ADD" w:rsidRDefault="00351273" w:rsidP="00525097">
      <w:pPr>
        <w:pStyle w:val="NoSpacing"/>
        <w:numPr>
          <w:ilvl w:val="1"/>
          <w:numId w:val="17"/>
        </w:numPr>
        <w:rPr>
          <w:sz w:val="24"/>
        </w:rPr>
      </w:pPr>
      <w:r w:rsidRPr="00525097">
        <w:rPr>
          <w:sz w:val="24"/>
        </w:rPr>
        <w:t>alerts in your email inbox</w:t>
      </w:r>
    </w:p>
    <w:p w14:paraId="4FC9F629" w14:textId="77777777" w:rsidR="00525097" w:rsidRPr="00525097" w:rsidRDefault="00525097" w:rsidP="00525097">
      <w:pPr>
        <w:pStyle w:val="NoSpacing"/>
        <w:ind w:left="720"/>
        <w:rPr>
          <w:sz w:val="24"/>
        </w:rPr>
      </w:pPr>
    </w:p>
    <w:p w14:paraId="11F5601C" w14:textId="77777777" w:rsidR="00525097" w:rsidRDefault="00A91ADD" w:rsidP="00525097">
      <w:pPr>
        <w:pStyle w:val="NoSpacing"/>
        <w:numPr>
          <w:ilvl w:val="0"/>
          <w:numId w:val="17"/>
        </w:numPr>
        <w:rPr>
          <w:sz w:val="24"/>
        </w:rPr>
      </w:pPr>
      <w:r>
        <w:rPr>
          <w:sz w:val="24"/>
        </w:rPr>
        <w:t xml:space="preserve">Create email in </w:t>
      </w:r>
      <w:proofErr w:type="spellStart"/>
      <w:r>
        <w:rPr>
          <w:sz w:val="24"/>
        </w:rPr>
        <w:t>MagnetMail</w:t>
      </w:r>
      <w:proofErr w:type="spellEnd"/>
      <w:r w:rsidR="00574AA5">
        <w:rPr>
          <w:sz w:val="24"/>
        </w:rPr>
        <w:t>.</w:t>
      </w:r>
    </w:p>
    <w:p w14:paraId="0D74C427" w14:textId="57826EE4" w:rsidR="00525097" w:rsidRDefault="00351273" w:rsidP="00525097">
      <w:pPr>
        <w:pStyle w:val="NoSpacing"/>
        <w:numPr>
          <w:ilvl w:val="1"/>
          <w:numId w:val="17"/>
        </w:numPr>
        <w:rPr>
          <w:sz w:val="24"/>
        </w:rPr>
      </w:pPr>
      <w:r w:rsidRPr="00525097">
        <w:rPr>
          <w:sz w:val="24"/>
        </w:rPr>
        <w:t xml:space="preserve">Create name and choose </w:t>
      </w:r>
      <w:r w:rsidR="001B1092">
        <w:rPr>
          <w:sz w:val="24"/>
        </w:rPr>
        <w:t xml:space="preserve">category and </w:t>
      </w:r>
      <w:r w:rsidRPr="00525097">
        <w:rPr>
          <w:sz w:val="24"/>
        </w:rPr>
        <w:t>template.</w:t>
      </w:r>
    </w:p>
    <w:p w14:paraId="5395C590" w14:textId="77777777" w:rsidR="00525097" w:rsidRDefault="00574AA5" w:rsidP="00525097">
      <w:pPr>
        <w:pStyle w:val="NoSpacing"/>
        <w:numPr>
          <w:ilvl w:val="1"/>
          <w:numId w:val="17"/>
        </w:numPr>
        <w:rPr>
          <w:sz w:val="24"/>
        </w:rPr>
      </w:pPr>
      <w:r w:rsidRPr="00525097">
        <w:rPr>
          <w:sz w:val="24"/>
        </w:rPr>
        <w:t>Copy</w:t>
      </w:r>
      <w:r w:rsidR="00351273" w:rsidRPr="00525097">
        <w:rPr>
          <w:sz w:val="24"/>
        </w:rPr>
        <w:t xml:space="preserve"> and paste body copy as text.</w:t>
      </w:r>
    </w:p>
    <w:p w14:paraId="33C90466" w14:textId="77777777" w:rsidR="00525097" w:rsidRDefault="00574AA5" w:rsidP="00525097">
      <w:pPr>
        <w:pStyle w:val="NoSpacing"/>
        <w:numPr>
          <w:ilvl w:val="1"/>
          <w:numId w:val="17"/>
        </w:numPr>
        <w:rPr>
          <w:sz w:val="24"/>
        </w:rPr>
      </w:pPr>
      <w:r w:rsidRPr="00525097">
        <w:rPr>
          <w:sz w:val="24"/>
        </w:rPr>
        <w:t xml:space="preserve">Format </w:t>
      </w:r>
      <w:r w:rsidR="00351273" w:rsidRPr="00525097">
        <w:rPr>
          <w:sz w:val="24"/>
        </w:rPr>
        <w:t>HTML message, preview format and links. Save.</w:t>
      </w:r>
    </w:p>
    <w:p w14:paraId="41BA83CA" w14:textId="77777777" w:rsidR="00351273" w:rsidRDefault="00525097" w:rsidP="00525097">
      <w:pPr>
        <w:pStyle w:val="NoSpacing"/>
        <w:numPr>
          <w:ilvl w:val="1"/>
          <w:numId w:val="17"/>
        </w:numPr>
        <w:rPr>
          <w:sz w:val="24"/>
        </w:rPr>
      </w:pPr>
      <w:r>
        <w:rPr>
          <w:sz w:val="24"/>
        </w:rPr>
        <w:t>Format text version. Save.</w:t>
      </w:r>
    </w:p>
    <w:p w14:paraId="2B5EA1D8" w14:textId="77777777" w:rsidR="00525097" w:rsidRPr="00525097" w:rsidRDefault="00525097" w:rsidP="00525097">
      <w:pPr>
        <w:pStyle w:val="NoSpacing"/>
        <w:ind w:left="720"/>
        <w:rPr>
          <w:sz w:val="24"/>
        </w:rPr>
      </w:pPr>
    </w:p>
    <w:p w14:paraId="68739D8E" w14:textId="77777777" w:rsidR="00525097" w:rsidRDefault="00A91ADD" w:rsidP="00525097">
      <w:pPr>
        <w:pStyle w:val="NoSpacing"/>
        <w:numPr>
          <w:ilvl w:val="0"/>
          <w:numId w:val="17"/>
        </w:numPr>
        <w:rPr>
          <w:sz w:val="24"/>
        </w:rPr>
      </w:pPr>
      <w:r>
        <w:rPr>
          <w:sz w:val="24"/>
        </w:rPr>
        <w:t>Set up the Send</w:t>
      </w:r>
    </w:p>
    <w:p w14:paraId="3670325E" w14:textId="77777777" w:rsidR="00525097" w:rsidRDefault="00351273" w:rsidP="00525097">
      <w:pPr>
        <w:pStyle w:val="NoSpacing"/>
        <w:numPr>
          <w:ilvl w:val="1"/>
          <w:numId w:val="17"/>
        </w:numPr>
        <w:rPr>
          <w:sz w:val="24"/>
        </w:rPr>
      </w:pPr>
      <w:r w:rsidRPr="00525097">
        <w:rPr>
          <w:sz w:val="24"/>
        </w:rPr>
        <w:t>Enter special recipients (the sender(s), other individuals to be copied).</w:t>
      </w:r>
    </w:p>
    <w:p w14:paraId="09491B91" w14:textId="77777777" w:rsidR="00525097" w:rsidRDefault="00351273" w:rsidP="00525097">
      <w:pPr>
        <w:pStyle w:val="NoSpacing"/>
        <w:numPr>
          <w:ilvl w:val="1"/>
          <w:numId w:val="17"/>
        </w:numPr>
        <w:rPr>
          <w:sz w:val="24"/>
        </w:rPr>
      </w:pPr>
      <w:r w:rsidRPr="00525097">
        <w:rPr>
          <w:sz w:val="24"/>
        </w:rPr>
        <w:t>Select ‘from’ and reply-to name/email(s).</w:t>
      </w:r>
    </w:p>
    <w:p w14:paraId="54B32DDD" w14:textId="77777777" w:rsidR="00525097" w:rsidRDefault="00351273" w:rsidP="00525097">
      <w:pPr>
        <w:pStyle w:val="NoSpacing"/>
        <w:numPr>
          <w:ilvl w:val="1"/>
          <w:numId w:val="17"/>
        </w:numPr>
        <w:rPr>
          <w:sz w:val="24"/>
        </w:rPr>
      </w:pPr>
      <w:r w:rsidRPr="00525097">
        <w:rPr>
          <w:sz w:val="24"/>
        </w:rPr>
        <w:t>Enter the Subject line and billing code.</w:t>
      </w:r>
    </w:p>
    <w:p w14:paraId="41E4FF2A" w14:textId="091DBC09" w:rsidR="001B1092" w:rsidRDefault="001B1092" w:rsidP="00525097">
      <w:pPr>
        <w:pStyle w:val="NoSpacing"/>
        <w:numPr>
          <w:ilvl w:val="1"/>
          <w:numId w:val="17"/>
        </w:numPr>
        <w:rPr>
          <w:sz w:val="24"/>
        </w:rPr>
      </w:pPr>
      <w:r>
        <w:rPr>
          <w:sz w:val="24"/>
        </w:rPr>
        <w:t>Enter reply-to address.</w:t>
      </w:r>
    </w:p>
    <w:p w14:paraId="78F36D38" w14:textId="77777777" w:rsidR="00525097" w:rsidRDefault="00351273" w:rsidP="00525097">
      <w:pPr>
        <w:pStyle w:val="NoSpacing"/>
        <w:numPr>
          <w:ilvl w:val="1"/>
          <w:numId w:val="17"/>
        </w:numPr>
        <w:rPr>
          <w:sz w:val="24"/>
        </w:rPr>
      </w:pPr>
      <w:r w:rsidRPr="00525097">
        <w:rPr>
          <w:sz w:val="24"/>
        </w:rPr>
        <w:t>Set up sending date and time.</w:t>
      </w:r>
    </w:p>
    <w:p w14:paraId="2DB1F9CD" w14:textId="77777777" w:rsidR="00525097" w:rsidRDefault="00351273" w:rsidP="00525097">
      <w:pPr>
        <w:pStyle w:val="NoSpacing"/>
        <w:numPr>
          <w:ilvl w:val="1"/>
          <w:numId w:val="17"/>
        </w:numPr>
        <w:rPr>
          <w:sz w:val="24"/>
        </w:rPr>
      </w:pPr>
      <w:r w:rsidRPr="00525097">
        <w:rPr>
          <w:sz w:val="24"/>
        </w:rPr>
        <w:t>Select group(s).</w:t>
      </w:r>
    </w:p>
    <w:p w14:paraId="1FC8FC13" w14:textId="77777777" w:rsidR="00351273" w:rsidRDefault="00525097" w:rsidP="00525097">
      <w:pPr>
        <w:pStyle w:val="NoSpacing"/>
        <w:numPr>
          <w:ilvl w:val="1"/>
          <w:numId w:val="17"/>
        </w:numPr>
        <w:rPr>
          <w:sz w:val="24"/>
        </w:rPr>
      </w:pPr>
      <w:r>
        <w:rPr>
          <w:sz w:val="24"/>
        </w:rPr>
        <w:t>Check and submit</w:t>
      </w:r>
      <w:r w:rsidR="00351273" w:rsidRPr="00525097">
        <w:rPr>
          <w:sz w:val="24"/>
        </w:rPr>
        <w:t xml:space="preserve">. </w:t>
      </w:r>
    </w:p>
    <w:p w14:paraId="7C7B2D21" w14:textId="77777777" w:rsidR="00525097" w:rsidRPr="00525097" w:rsidRDefault="00525097" w:rsidP="00525097">
      <w:pPr>
        <w:pStyle w:val="NoSpacing"/>
        <w:ind w:left="720"/>
        <w:rPr>
          <w:sz w:val="24"/>
        </w:rPr>
      </w:pPr>
    </w:p>
    <w:p w14:paraId="1C7F4F17" w14:textId="77777777" w:rsidR="00A91ADD" w:rsidRPr="00525097" w:rsidRDefault="00525097" w:rsidP="00525097">
      <w:pPr>
        <w:pStyle w:val="NoSpacing"/>
        <w:numPr>
          <w:ilvl w:val="0"/>
          <w:numId w:val="17"/>
        </w:numPr>
        <w:rPr>
          <w:sz w:val="24"/>
        </w:rPr>
      </w:pPr>
      <w:r>
        <w:rPr>
          <w:sz w:val="24"/>
        </w:rPr>
        <w:t>Post-Send: c</w:t>
      </w:r>
      <w:r w:rsidR="00A91ADD" w:rsidRPr="00525097">
        <w:rPr>
          <w:sz w:val="24"/>
        </w:rPr>
        <w:t>heck for bounces</w:t>
      </w:r>
      <w:r w:rsidR="00351273" w:rsidRPr="00525097">
        <w:rPr>
          <w:sz w:val="24"/>
        </w:rPr>
        <w:t xml:space="preserve"> next day</w:t>
      </w:r>
      <w:r w:rsidR="00A91ADD" w:rsidRPr="00525097">
        <w:rPr>
          <w:sz w:val="24"/>
        </w:rPr>
        <w:t>, forward as necessary</w:t>
      </w:r>
      <w:r w:rsidR="00351273" w:rsidRPr="00525097">
        <w:rPr>
          <w:sz w:val="24"/>
        </w:rPr>
        <w:t>.</w:t>
      </w:r>
    </w:p>
    <w:p w14:paraId="5B09E1D2" w14:textId="77777777" w:rsidR="00351273" w:rsidRDefault="00351273" w:rsidP="00A6112F">
      <w:pPr>
        <w:pStyle w:val="NoSpacing"/>
        <w:rPr>
          <w:sz w:val="24"/>
        </w:rPr>
      </w:pPr>
      <w:r>
        <w:rPr>
          <w:sz w:val="24"/>
        </w:rPr>
        <w:tab/>
      </w:r>
    </w:p>
    <w:p w14:paraId="25292589" w14:textId="77777777" w:rsidR="00A91ADD" w:rsidRPr="00A91ADD" w:rsidRDefault="00A91ADD" w:rsidP="00A6112F">
      <w:pPr>
        <w:pStyle w:val="NoSpacing"/>
        <w:rPr>
          <w:sz w:val="24"/>
        </w:rPr>
      </w:pPr>
    </w:p>
    <w:p w14:paraId="3691AFFE" w14:textId="77777777" w:rsidR="00525097" w:rsidRDefault="00525097">
      <w:pPr>
        <w:spacing w:after="200" w:line="276" w:lineRule="auto"/>
        <w:rPr>
          <w:rFonts w:asciiTheme="minorHAnsi" w:eastAsiaTheme="minorHAnsi" w:hAnsiTheme="minorHAnsi" w:cstheme="minorBidi"/>
          <w:b/>
          <w:caps/>
          <w:sz w:val="22"/>
          <w:szCs w:val="22"/>
        </w:rPr>
      </w:pPr>
      <w:r>
        <w:rPr>
          <w:b/>
          <w:caps/>
        </w:rPr>
        <w:br w:type="page"/>
      </w:r>
    </w:p>
    <w:p w14:paraId="0E197818" w14:textId="77777777" w:rsidR="00525097" w:rsidRPr="00525097" w:rsidRDefault="00525097" w:rsidP="00525097">
      <w:pPr>
        <w:pStyle w:val="NoSpacing"/>
        <w:rPr>
          <w:rFonts w:asciiTheme="majorHAnsi" w:hAnsiTheme="majorHAnsi"/>
          <w:caps/>
          <w:sz w:val="40"/>
          <w:szCs w:val="40"/>
        </w:rPr>
      </w:pPr>
      <w:r w:rsidRPr="00525097">
        <w:rPr>
          <w:rFonts w:asciiTheme="majorHAnsi" w:hAnsiTheme="majorHAnsi"/>
          <w:caps/>
          <w:sz w:val="40"/>
          <w:szCs w:val="40"/>
        </w:rPr>
        <w:lastRenderedPageBreak/>
        <w:t>Email Blast Process</w:t>
      </w:r>
    </w:p>
    <w:p w14:paraId="0220FBE0" w14:textId="77777777" w:rsidR="00525097" w:rsidRDefault="00525097" w:rsidP="00525097">
      <w:pPr>
        <w:pStyle w:val="NoSpacing"/>
        <w:rPr>
          <w:b/>
          <w:caps/>
        </w:rPr>
      </w:pPr>
    </w:p>
    <w:p w14:paraId="466B7AF8" w14:textId="77777777" w:rsidR="00A91ADD" w:rsidRPr="0001186D" w:rsidRDefault="00525097" w:rsidP="00A6112F">
      <w:pPr>
        <w:pStyle w:val="NoSpacing"/>
        <w:rPr>
          <w:b/>
          <w:caps/>
        </w:rPr>
      </w:pPr>
      <w:r>
        <w:rPr>
          <w:b/>
          <w:caps/>
        </w:rPr>
        <w:t>Process DETAILS</w:t>
      </w:r>
    </w:p>
    <w:p w14:paraId="24595796" w14:textId="77777777" w:rsidR="00ED7091" w:rsidRDefault="00ED7091" w:rsidP="00ED7091">
      <w:pPr>
        <w:pStyle w:val="NoSpacing"/>
      </w:pPr>
    </w:p>
    <w:tbl>
      <w:tblPr>
        <w:tblStyle w:val="TableGrid"/>
        <w:tblW w:w="0" w:type="auto"/>
        <w:tblLayout w:type="fixed"/>
        <w:tblLook w:val="04A0" w:firstRow="1" w:lastRow="0" w:firstColumn="1" w:lastColumn="0" w:noHBand="0" w:noVBand="1"/>
      </w:tblPr>
      <w:tblGrid>
        <w:gridCol w:w="558"/>
        <w:gridCol w:w="9018"/>
      </w:tblGrid>
      <w:tr w:rsidR="00A6112F" w14:paraId="660B8229" w14:textId="77777777" w:rsidTr="00C0B725">
        <w:trPr>
          <w:trHeight w:val="300"/>
        </w:trPr>
        <w:tc>
          <w:tcPr>
            <w:tcW w:w="558" w:type="dxa"/>
            <w:tcBorders>
              <w:right w:val="nil"/>
            </w:tcBorders>
          </w:tcPr>
          <w:p w14:paraId="1281D7A8" w14:textId="77777777" w:rsidR="00A6112F" w:rsidRDefault="00A6112F" w:rsidP="00802429">
            <w:pPr>
              <w:pStyle w:val="NoSpacing"/>
            </w:pPr>
            <w:r>
              <w:t>1</w:t>
            </w:r>
          </w:p>
        </w:tc>
        <w:tc>
          <w:tcPr>
            <w:tcW w:w="9018" w:type="dxa"/>
            <w:tcBorders>
              <w:left w:val="nil"/>
            </w:tcBorders>
          </w:tcPr>
          <w:p w14:paraId="1A3B0A6C" w14:textId="77777777" w:rsidR="00A6112F" w:rsidRDefault="00A6112F" w:rsidP="00ED7091">
            <w:pPr>
              <w:pStyle w:val="NoSpacing"/>
            </w:pPr>
            <w:r>
              <w:t xml:space="preserve">Go to the email calendar at </w:t>
            </w:r>
            <w:hyperlink r:id="rId9" w:history="1">
              <w:r w:rsidRPr="00335B38">
                <w:rPr>
                  <w:rStyle w:val="Hyperlink"/>
                </w:rPr>
                <w:t>www.aphlweb.org</w:t>
              </w:r>
            </w:hyperlink>
            <w:r>
              <w:t xml:space="preserve"> and</w:t>
            </w:r>
            <w:r w:rsidR="00BB263A">
              <w:t xml:space="preserve"> </w:t>
            </w:r>
            <w:r w:rsidR="00BB263A" w:rsidRPr="00BB263A">
              <w:rPr>
                <w:b/>
              </w:rPr>
              <w:t>select</w:t>
            </w:r>
            <w:r w:rsidRPr="00BB263A">
              <w:rPr>
                <w:b/>
              </w:rPr>
              <w:t xml:space="preserve"> the email</w:t>
            </w:r>
            <w:r>
              <w:t xml:space="preserve"> you want to set up. </w:t>
            </w:r>
            <w:r w:rsidRPr="006176A8">
              <w:rPr>
                <w:sz w:val="20"/>
                <w:szCs w:val="20"/>
              </w:rPr>
              <w:t>(</w:t>
            </w:r>
            <w:hyperlink r:id="rId10" w:history="1">
              <w:r w:rsidRPr="006176A8">
                <w:rPr>
                  <w:rStyle w:val="Hyperlink"/>
                  <w:sz w:val="20"/>
                  <w:szCs w:val="20"/>
                </w:rPr>
                <w:t>http://www.aphlweb.org/aphl_departments/Operations/Marketing/Marketingpgs/EmailBlast.aspx</w:t>
              </w:r>
            </w:hyperlink>
            <w:r w:rsidRPr="006176A8">
              <w:rPr>
                <w:sz w:val="20"/>
                <w:szCs w:val="20"/>
              </w:rPr>
              <w:t>)</w:t>
            </w:r>
          </w:p>
        </w:tc>
      </w:tr>
      <w:tr w:rsidR="00405756" w14:paraId="4DF45C43" w14:textId="77777777" w:rsidTr="00C0B725">
        <w:trPr>
          <w:trHeight w:val="300"/>
        </w:trPr>
        <w:tc>
          <w:tcPr>
            <w:tcW w:w="558" w:type="dxa"/>
            <w:tcBorders>
              <w:right w:val="nil"/>
            </w:tcBorders>
          </w:tcPr>
          <w:p w14:paraId="628D502F" w14:textId="77777777" w:rsidR="00405756" w:rsidRDefault="00405756" w:rsidP="00ED7091">
            <w:pPr>
              <w:pStyle w:val="NoSpacing"/>
            </w:pPr>
            <w:r>
              <w:t>2</w:t>
            </w:r>
          </w:p>
        </w:tc>
        <w:tc>
          <w:tcPr>
            <w:tcW w:w="9018" w:type="dxa"/>
            <w:tcBorders>
              <w:left w:val="nil"/>
            </w:tcBorders>
          </w:tcPr>
          <w:p w14:paraId="624A0D7D" w14:textId="22C58DD7" w:rsidR="00405756" w:rsidRDefault="00405756" w:rsidP="00ED7091">
            <w:pPr>
              <w:pStyle w:val="NoSpacing"/>
            </w:pPr>
            <w:r w:rsidRPr="00BB263A">
              <w:rPr>
                <w:b/>
              </w:rPr>
              <w:t>Log in</w:t>
            </w:r>
            <w:r>
              <w:rPr>
                <w:b/>
              </w:rPr>
              <w:t xml:space="preserve"> </w:t>
            </w:r>
            <w:r w:rsidRPr="00BB263A">
              <w:rPr>
                <w:b/>
              </w:rPr>
              <w:t>to Real Magnet</w:t>
            </w:r>
            <w:r>
              <w:t xml:space="preserve"> (</w:t>
            </w:r>
            <w:hyperlink r:id="rId11" w:history="1">
              <w:r w:rsidRPr="006B407F">
                <w:rPr>
                  <w:rStyle w:val="Hyperlink"/>
                </w:rPr>
                <w:t>https://www.magnetmail.net/</w:t>
              </w:r>
            </w:hyperlink>
            <w:r>
              <w:t>) in a separate window.</w:t>
            </w:r>
            <w:r w:rsidR="009E7E8D">
              <w:t xml:space="preserve"> Use chrome as browser.</w:t>
            </w:r>
          </w:p>
        </w:tc>
      </w:tr>
      <w:tr w:rsidR="00405756" w14:paraId="169C0E0D" w14:textId="77777777" w:rsidTr="00C0B725">
        <w:trPr>
          <w:trHeight w:val="300"/>
        </w:trPr>
        <w:tc>
          <w:tcPr>
            <w:tcW w:w="558" w:type="dxa"/>
            <w:tcBorders>
              <w:right w:val="nil"/>
            </w:tcBorders>
          </w:tcPr>
          <w:p w14:paraId="328446BD" w14:textId="77777777" w:rsidR="00405756" w:rsidRDefault="00405756" w:rsidP="008E7D18">
            <w:pPr>
              <w:pStyle w:val="NoSpacing"/>
            </w:pPr>
            <w:r>
              <w:t>3</w:t>
            </w:r>
          </w:p>
        </w:tc>
        <w:tc>
          <w:tcPr>
            <w:tcW w:w="9018" w:type="dxa"/>
            <w:tcBorders>
              <w:left w:val="nil"/>
            </w:tcBorders>
          </w:tcPr>
          <w:p w14:paraId="179A96AE" w14:textId="7C8F0E94" w:rsidR="00D041CE" w:rsidRDefault="00405756" w:rsidP="008E7D18">
            <w:pPr>
              <w:pStyle w:val="NoSpacing"/>
            </w:pPr>
            <w:r>
              <w:rPr>
                <w:b/>
              </w:rPr>
              <w:t>C</w:t>
            </w:r>
            <w:r w:rsidRPr="00A6112F">
              <w:rPr>
                <w:b/>
              </w:rPr>
              <w:t>reate a new message.</w:t>
            </w:r>
            <w:r>
              <w:t xml:space="preserve"> Click on the MESSAGES tab. In the </w:t>
            </w:r>
            <w:r w:rsidR="002A500C">
              <w:t xml:space="preserve">drop down at the top select the appropriate </w:t>
            </w:r>
            <w:proofErr w:type="spellStart"/>
            <w:r w:rsidR="002A500C">
              <w:t>eBlast</w:t>
            </w:r>
            <w:proofErr w:type="spellEnd"/>
            <w:r w:rsidR="002A500C">
              <w:t xml:space="preserve"> category. Below the category drop down in the </w:t>
            </w:r>
            <w:r>
              <w:t>text fiel</w:t>
            </w:r>
            <w:r w:rsidR="00087E4D">
              <w:t xml:space="preserve">d, </w:t>
            </w:r>
            <w:r w:rsidR="00944DB6">
              <w:t>enter</w:t>
            </w:r>
            <w:r w:rsidR="00087E4D">
              <w:t xml:space="preserve"> a name</w:t>
            </w:r>
            <w:r w:rsidR="00944DB6">
              <w:t xml:space="preserve"> for the email and click </w:t>
            </w:r>
            <w:r w:rsidR="00D041CE">
              <w:t>the ‘</w:t>
            </w:r>
            <w:r w:rsidR="00944DB6">
              <w:t>Go</w:t>
            </w:r>
            <w:r w:rsidR="00D041CE">
              <w:t>’</w:t>
            </w:r>
            <w:r w:rsidR="00944DB6">
              <w:t xml:space="preserve"> button when done. Name </w:t>
            </w:r>
            <w:r>
              <w:t xml:space="preserve">should be brief but descriptive and include the drop date. </w:t>
            </w:r>
          </w:p>
          <w:p w14:paraId="209358C5" w14:textId="77777777" w:rsidR="00D041CE" w:rsidRDefault="00D041CE" w:rsidP="008E7D18">
            <w:pPr>
              <w:pStyle w:val="NoSpacing"/>
            </w:pPr>
          </w:p>
          <w:p w14:paraId="4FC142F3" w14:textId="4D567C7F" w:rsidR="00D041CE" w:rsidRDefault="00D041CE" w:rsidP="00525097">
            <w:pPr>
              <w:pStyle w:val="NoSpacing"/>
              <w:ind w:left="720"/>
            </w:pPr>
            <w:r w:rsidRPr="00D041CE">
              <w:t>Example:</w:t>
            </w:r>
            <w:r w:rsidRPr="00D041CE">
              <w:rPr>
                <w:i/>
              </w:rPr>
              <w:t xml:space="preserve"> </w:t>
            </w:r>
            <w:r w:rsidR="002A500C">
              <w:rPr>
                <w:i/>
              </w:rPr>
              <w:t>Training</w:t>
            </w:r>
            <w:r w:rsidRPr="00D041CE">
              <w:rPr>
                <w:i/>
              </w:rPr>
              <w:t xml:space="preserve">: Mycology TC </w:t>
            </w:r>
            <w:r>
              <w:rPr>
                <w:i/>
              </w:rPr>
              <w:t xml:space="preserve">Series </w:t>
            </w:r>
            <w:r w:rsidRPr="00D041CE">
              <w:rPr>
                <w:i/>
              </w:rPr>
              <w:t>10-07-10</w:t>
            </w:r>
          </w:p>
          <w:p w14:paraId="443245C2" w14:textId="77777777" w:rsidR="00D041CE" w:rsidRDefault="00D041CE" w:rsidP="008E7D18">
            <w:pPr>
              <w:pStyle w:val="NoSpacing"/>
            </w:pPr>
          </w:p>
          <w:p w14:paraId="57AB0961" w14:textId="77777777" w:rsidR="00405756" w:rsidRDefault="00405756" w:rsidP="008E7D18">
            <w:pPr>
              <w:pStyle w:val="NoSpacing"/>
            </w:pPr>
            <w:r>
              <w:t>Use the following prefixes when appropriate:</w:t>
            </w:r>
          </w:p>
          <w:p w14:paraId="5793A946" w14:textId="77777777" w:rsidR="00405756" w:rsidRDefault="00405756" w:rsidP="008E7D18">
            <w:pPr>
              <w:pStyle w:val="NoSpacing"/>
            </w:pPr>
          </w:p>
          <w:p w14:paraId="56D1D6DE" w14:textId="77777777" w:rsidR="00525097" w:rsidRDefault="00525097" w:rsidP="008E7D18">
            <w:pPr>
              <w:pStyle w:val="NoSpacing"/>
            </w:pPr>
            <w:r>
              <w:t>Training</w:t>
            </w:r>
            <w:r w:rsidR="00405756">
              <w:t xml:space="preserve">: </w:t>
            </w:r>
            <w:r>
              <w:t>APHL Training marketing</w:t>
            </w:r>
          </w:p>
          <w:p w14:paraId="4B2CE6D4" w14:textId="77777777" w:rsidR="00405756" w:rsidRDefault="00C0B725" w:rsidP="008E7D18">
            <w:pPr>
              <w:pStyle w:val="NoSpacing"/>
            </w:pPr>
            <w:commentRangeStart w:id="30"/>
            <w:r>
              <w:t>NLTN: NLTN training marketing</w:t>
            </w:r>
            <w:commentRangeEnd w:id="30"/>
            <w:r w:rsidR="00525097">
              <w:rPr>
                <w:rStyle w:val="CommentReference"/>
              </w:rPr>
              <w:commentReference w:id="30"/>
            </w:r>
            <w:r>
              <w:t xml:space="preserve"> </w:t>
            </w:r>
          </w:p>
          <w:p w14:paraId="14A0273D" w14:textId="77777777" w:rsidR="00405756" w:rsidRDefault="00525097" w:rsidP="00ED7091">
            <w:pPr>
              <w:pStyle w:val="NoSpacing"/>
            </w:pPr>
            <w:r>
              <w:t xml:space="preserve">PN: </w:t>
            </w:r>
            <w:proofErr w:type="spellStart"/>
            <w:r>
              <w:t>PulseNet</w:t>
            </w:r>
            <w:proofErr w:type="spellEnd"/>
            <w:r>
              <w:t xml:space="preserve"> distributions</w:t>
            </w:r>
          </w:p>
          <w:p w14:paraId="5F0E08EE" w14:textId="77777777" w:rsidR="00405756" w:rsidRDefault="00525097" w:rsidP="00ED7091">
            <w:pPr>
              <w:pStyle w:val="NoSpacing"/>
            </w:pPr>
            <w:r>
              <w:t>RFC: request for comment</w:t>
            </w:r>
            <w:r w:rsidR="00405756">
              <w:t xml:space="preserve"> </w:t>
            </w:r>
          </w:p>
          <w:p w14:paraId="38796E06" w14:textId="3C062697" w:rsidR="00405756" w:rsidRDefault="00525097" w:rsidP="00ED7091">
            <w:pPr>
              <w:pStyle w:val="NoSpacing"/>
            </w:pPr>
            <w:r>
              <w:t>RFP: request for proposals</w:t>
            </w:r>
            <w:r w:rsidR="004258CF">
              <w:br/>
              <w:t>NBSGTSYYYY: for NBGTS</w:t>
            </w:r>
            <w:r w:rsidR="004258CF">
              <w:br/>
              <w:t>AMYYYY: for Annual Meeting</w:t>
            </w:r>
          </w:p>
          <w:p w14:paraId="257EB4AC" w14:textId="77777777" w:rsidR="00944DB6" w:rsidRDefault="00405756" w:rsidP="005E7F6C">
            <w:pPr>
              <w:pStyle w:val="NoSpacing"/>
            </w:pPr>
            <w:r>
              <w:t>PS: Position statement re</w:t>
            </w:r>
            <w:r w:rsidR="00525097">
              <w:t>quests from Peter Kyriacopoulos</w:t>
            </w:r>
          </w:p>
          <w:p w14:paraId="08E5F1D2" w14:textId="77777777" w:rsidR="00AC110B" w:rsidRDefault="00C0B725" w:rsidP="005E7F6C">
            <w:pPr>
              <w:pStyle w:val="NoSpacing"/>
            </w:pPr>
            <w:commentRangeStart w:id="31"/>
            <w:r>
              <w:t>Survey: Survey emails from Deborah Kim</w:t>
            </w:r>
          </w:p>
          <w:p w14:paraId="09F2EDAE" w14:textId="6587F037" w:rsidR="002A500C" w:rsidRDefault="002A500C" w:rsidP="005E7F6C">
            <w:pPr>
              <w:pStyle w:val="NoSpacing"/>
            </w:pPr>
            <w:r>
              <w:t xml:space="preserve">Training: APHL webinars from Denise </w:t>
            </w:r>
            <w:r w:rsidRPr="002A500C">
              <w:t>Korzeniowski</w:t>
            </w:r>
          </w:p>
          <w:p w14:paraId="787AB5C4" w14:textId="77777777" w:rsidR="00525097" w:rsidRPr="00D041CE" w:rsidRDefault="00C0B725" w:rsidP="005E7F6C">
            <w:pPr>
              <w:pStyle w:val="NoSpacing"/>
            </w:pPr>
            <w:r>
              <w:t>Influenza News #XX from Tricia Aden</w:t>
            </w:r>
            <w:commentRangeEnd w:id="31"/>
            <w:r w:rsidR="00525097">
              <w:rPr>
                <w:rStyle w:val="CommentReference"/>
              </w:rPr>
              <w:commentReference w:id="31"/>
            </w:r>
          </w:p>
        </w:tc>
      </w:tr>
      <w:tr w:rsidR="00405756" w14:paraId="1F0AFB43" w14:textId="77777777" w:rsidTr="00C0B725">
        <w:trPr>
          <w:trHeight w:val="300"/>
        </w:trPr>
        <w:tc>
          <w:tcPr>
            <w:tcW w:w="558" w:type="dxa"/>
            <w:tcBorders>
              <w:right w:val="nil"/>
            </w:tcBorders>
          </w:tcPr>
          <w:p w14:paraId="7BD3C749" w14:textId="77777777" w:rsidR="00405756" w:rsidRDefault="00405756" w:rsidP="008E7D18">
            <w:pPr>
              <w:pStyle w:val="NoSpacing"/>
            </w:pPr>
            <w:r>
              <w:t>4</w:t>
            </w:r>
          </w:p>
        </w:tc>
        <w:tc>
          <w:tcPr>
            <w:tcW w:w="9018" w:type="dxa"/>
            <w:tcBorders>
              <w:left w:val="nil"/>
            </w:tcBorders>
          </w:tcPr>
          <w:p w14:paraId="06912F10" w14:textId="72E4A7F8" w:rsidR="00557EB8" w:rsidRDefault="00C0B725" w:rsidP="00C405FB">
            <w:pPr>
              <w:pStyle w:val="NoSpacing"/>
            </w:pPr>
            <w:r w:rsidRPr="00C0B725">
              <w:rPr>
                <w:b/>
                <w:bCs/>
              </w:rPr>
              <w:t xml:space="preserve">Select the template specified in the request form. </w:t>
            </w:r>
            <w:r>
              <w:t>We mostly use the APHL-General template. The others used are Blank (for HTML), APHL-CLSI Webinars, APHL Training, A</w:t>
            </w:r>
            <w:commentRangeStart w:id="32"/>
            <w:r>
              <w:t>PHL-The PHLIP Channel (newsletters), APHL Annual Awards, Annual Meeting, NBSGTS and NLTN-20 Years.</w:t>
            </w:r>
            <w:commentRangeEnd w:id="32"/>
            <w:r w:rsidR="00B814EA">
              <w:rPr>
                <w:rStyle w:val="CommentReference"/>
              </w:rPr>
              <w:commentReference w:id="32"/>
            </w:r>
            <w:r>
              <w:t xml:space="preserve"> </w:t>
            </w:r>
          </w:p>
          <w:p w14:paraId="0AC72FE3" w14:textId="77777777" w:rsidR="00557EB8" w:rsidRDefault="00557EB8" w:rsidP="00C405FB">
            <w:pPr>
              <w:pStyle w:val="NoSpacing"/>
            </w:pPr>
          </w:p>
          <w:p w14:paraId="1684DE5A" w14:textId="77777777" w:rsidR="00405756" w:rsidRDefault="00557EB8" w:rsidP="00C405FB">
            <w:pPr>
              <w:pStyle w:val="NoSpacing"/>
            </w:pPr>
            <w:r w:rsidRPr="00557EB8">
              <w:rPr>
                <w:i/>
              </w:rPr>
              <w:t xml:space="preserve">Note: </w:t>
            </w:r>
            <w:r w:rsidRPr="00B814EA">
              <w:rPr>
                <w:u w:val="single"/>
              </w:rPr>
              <w:t>Influenza Update</w:t>
            </w:r>
            <w:r>
              <w:t xml:space="preserve"> </w:t>
            </w:r>
            <w:r w:rsidR="00AA123E">
              <w:t>use</w:t>
            </w:r>
            <w:r>
              <w:t>s</w:t>
            </w:r>
            <w:r w:rsidR="00AA123E">
              <w:t xml:space="preserve"> the general APHL </w:t>
            </w:r>
            <w:proofErr w:type="gramStart"/>
            <w:r w:rsidR="00AA123E">
              <w:t>template, but</w:t>
            </w:r>
            <w:proofErr w:type="gramEnd"/>
            <w:r w:rsidR="00AA123E">
              <w:t xml:space="preserve"> currently contain</w:t>
            </w:r>
            <w:r>
              <w:t>s</w:t>
            </w:r>
            <w:r w:rsidR="00AA123E">
              <w:t xml:space="preserve"> an image at the top </w:t>
            </w:r>
            <w:r>
              <w:t xml:space="preserve">of the body copy </w:t>
            </w:r>
            <w:r w:rsidR="00AA123E">
              <w:t>to further enhanc</w:t>
            </w:r>
            <w:r>
              <w:t xml:space="preserve">e the message. </w:t>
            </w:r>
            <w:r w:rsidR="00AA123E">
              <w:t xml:space="preserve">See </w:t>
            </w:r>
            <w:r w:rsidR="00B814EA">
              <w:t>FORMATTING</w:t>
            </w:r>
            <w:r w:rsidR="00AA123E">
              <w:t xml:space="preserve"> instructions to insert these banners in the body.</w:t>
            </w:r>
          </w:p>
          <w:p w14:paraId="0252CFBB" w14:textId="77777777" w:rsidR="00B814EA" w:rsidRDefault="00B814EA" w:rsidP="00C405FB">
            <w:pPr>
              <w:pStyle w:val="NoSpacing"/>
            </w:pPr>
          </w:p>
          <w:p w14:paraId="3DF7F2C7" w14:textId="3AAF6C6D" w:rsidR="00B814EA" w:rsidRDefault="00C0B725" w:rsidP="00C405FB">
            <w:pPr>
              <w:pStyle w:val="NoSpacing"/>
            </w:pPr>
            <w:r>
              <w:t xml:space="preserve">Note: </w:t>
            </w:r>
            <w:r w:rsidRPr="00C0B725">
              <w:rPr>
                <w:u w:val="single"/>
              </w:rPr>
              <w:t xml:space="preserve">APHL-ASCLS Training, Calls (Forum, </w:t>
            </w:r>
            <w:proofErr w:type="gramStart"/>
            <w:r w:rsidRPr="00C0B725">
              <w:rPr>
                <w:u w:val="single"/>
              </w:rPr>
              <w:t>Inform</w:t>
            </w:r>
            <w:proofErr w:type="gramEnd"/>
            <w:r w:rsidRPr="00C0B725">
              <w:rPr>
                <w:u w:val="single"/>
              </w:rPr>
              <w:t>.</w:t>
            </w:r>
            <w:del w:id="33" w:author="Fouse, David | APHL" w:date="2024-08-16T20:57:00Z">
              <w:r w:rsidR="00B814EA" w:rsidRPr="00C0B725" w:rsidDel="00C0B725">
                <w:rPr>
                  <w:u w:val="single"/>
                </w:rPr>
                <w:delText>,</w:delText>
              </w:r>
            </w:del>
            <w:r w:rsidRPr="00C0B725">
              <w:rPr>
                <w:u w:val="single"/>
              </w:rPr>
              <w:t xml:space="preserve"> Alert) </w:t>
            </w:r>
            <w:r>
              <w:t xml:space="preserve">uses a template design that is not yet locally available in </w:t>
            </w:r>
            <w:proofErr w:type="spellStart"/>
            <w:r>
              <w:t>MagnetMail</w:t>
            </w:r>
            <w:proofErr w:type="spellEnd"/>
            <w:r>
              <w:t xml:space="preserve">. Choose the Blank </w:t>
            </w:r>
            <w:proofErr w:type="gramStart"/>
            <w:r>
              <w:t>template, and</w:t>
            </w:r>
            <w:proofErr w:type="gramEnd"/>
            <w:r>
              <w:t xml:space="preserve"> then copy and paste the HTML from the file on the S Drive into the ‘Source’ version of the text body.</w:t>
            </w:r>
          </w:p>
          <w:p w14:paraId="6C299ED3" w14:textId="77777777" w:rsidR="0099678E" w:rsidRDefault="0099678E" w:rsidP="00C405FB">
            <w:pPr>
              <w:pStyle w:val="NoSpacing"/>
            </w:pPr>
          </w:p>
          <w:p w14:paraId="13BEF007" w14:textId="77777777" w:rsidR="00AA123E" w:rsidRDefault="0099678E" w:rsidP="00B814EA">
            <w:pPr>
              <w:pStyle w:val="NoSpacing"/>
            </w:pPr>
            <w:r>
              <w:t xml:space="preserve">Once selected, you </w:t>
            </w:r>
            <w:r w:rsidR="00B814EA">
              <w:t>are sent</w:t>
            </w:r>
            <w:r>
              <w:t xml:space="preserve"> to the </w:t>
            </w:r>
            <w:r w:rsidR="00D041CE">
              <w:t>‘</w:t>
            </w:r>
            <w:r>
              <w:t>Edit HTML</w:t>
            </w:r>
            <w:r w:rsidR="00D041CE">
              <w:t>’</w:t>
            </w:r>
            <w:r>
              <w:t xml:space="preserve"> window to create the body of the email. </w:t>
            </w:r>
          </w:p>
        </w:tc>
      </w:tr>
      <w:tr w:rsidR="00405756" w14:paraId="771109AC" w14:textId="77777777" w:rsidTr="00C0B725">
        <w:trPr>
          <w:trHeight w:val="300"/>
        </w:trPr>
        <w:tc>
          <w:tcPr>
            <w:tcW w:w="558" w:type="dxa"/>
            <w:tcBorders>
              <w:right w:val="nil"/>
            </w:tcBorders>
          </w:tcPr>
          <w:p w14:paraId="0355EE18" w14:textId="77777777" w:rsidR="00405756" w:rsidRDefault="00405756" w:rsidP="008E7D18">
            <w:pPr>
              <w:pStyle w:val="NoSpacing"/>
            </w:pPr>
            <w:r>
              <w:t>5</w:t>
            </w:r>
          </w:p>
        </w:tc>
        <w:tc>
          <w:tcPr>
            <w:tcW w:w="9018" w:type="dxa"/>
            <w:tcBorders>
              <w:left w:val="nil"/>
            </w:tcBorders>
          </w:tcPr>
          <w:p w14:paraId="129BBD67" w14:textId="77777777" w:rsidR="00405756" w:rsidRDefault="00405756" w:rsidP="00B814EA">
            <w:pPr>
              <w:pStyle w:val="NoSpacing"/>
            </w:pPr>
            <w:r w:rsidRPr="00405756">
              <w:rPr>
                <w:b/>
              </w:rPr>
              <w:t>Copy the body of the email</w:t>
            </w:r>
            <w:r>
              <w:t xml:space="preserve"> from the request form into Notepad to clear formatting. Re</w:t>
            </w:r>
            <w:r w:rsidR="00B814EA">
              <w:t>-</w:t>
            </w:r>
            <w:r>
              <w:t xml:space="preserve">paste in the </w:t>
            </w:r>
            <w:r w:rsidR="00D041CE">
              <w:t xml:space="preserve">HTML </w:t>
            </w:r>
            <w:r>
              <w:t>editor in Real Magnet.</w:t>
            </w:r>
          </w:p>
          <w:p w14:paraId="7BBDD21C" w14:textId="77777777" w:rsidR="00A12FFF" w:rsidRDefault="00A12FFF" w:rsidP="00B814EA">
            <w:pPr>
              <w:pStyle w:val="NoSpacing"/>
            </w:pPr>
          </w:p>
          <w:p w14:paraId="3C327721" w14:textId="77777777" w:rsidR="00A12FFF" w:rsidRDefault="00A12FFF" w:rsidP="00B814EA">
            <w:pPr>
              <w:pStyle w:val="NoSpacing"/>
            </w:pPr>
            <w:r w:rsidRPr="00152D5E">
              <w:rPr>
                <w:i/>
              </w:rPr>
              <w:t>Note:</w:t>
            </w:r>
            <w:r>
              <w:t xml:space="preserve"> Delete first word and retype to clear formatting.</w:t>
            </w:r>
          </w:p>
        </w:tc>
      </w:tr>
      <w:tr w:rsidR="00082D0C" w:rsidRPr="00D041CE" w14:paraId="04E7E573" w14:textId="77777777" w:rsidTr="00C0B725">
        <w:trPr>
          <w:trHeight w:val="300"/>
        </w:trPr>
        <w:tc>
          <w:tcPr>
            <w:tcW w:w="9576" w:type="dxa"/>
            <w:gridSpan w:val="2"/>
          </w:tcPr>
          <w:p w14:paraId="63ACFFC5" w14:textId="77777777" w:rsidR="00082D0C" w:rsidRPr="00D041CE" w:rsidRDefault="00082D0C" w:rsidP="00ED7091">
            <w:pPr>
              <w:pStyle w:val="NoSpacing"/>
              <w:rPr>
                <w:b/>
              </w:rPr>
            </w:pPr>
          </w:p>
          <w:p w14:paraId="7EDD252B" w14:textId="77777777" w:rsidR="00082D0C" w:rsidRPr="00D041CE" w:rsidRDefault="00082D0C" w:rsidP="00ED7091">
            <w:pPr>
              <w:pStyle w:val="NoSpacing"/>
              <w:rPr>
                <w:b/>
              </w:rPr>
            </w:pPr>
            <w:r w:rsidRPr="00D041CE">
              <w:rPr>
                <w:b/>
              </w:rPr>
              <w:t>FORMAT THE EMAIL</w:t>
            </w:r>
            <w:r w:rsidR="00B814EA">
              <w:rPr>
                <w:b/>
              </w:rPr>
              <w:t xml:space="preserve"> TEXT</w:t>
            </w:r>
          </w:p>
        </w:tc>
      </w:tr>
      <w:tr w:rsidR="00405756" w14:paraId="395AF52B" w14:textId="77777777" w:rsidTr="00C0B725">
        <w:trPr>
          <w:trHeight w:val="300"/>
        </w:trPr>
        <w:tc>
          <w:tcPr>
            <w:tcW w:w="558" w:type="dxa"/>
            <w:tcBorders>
              <w:right w:val="nil"/>
            </w:tcBorders>
          </w:tcPr>
          <w:p w14:paraId="4F5A25F2" w14:textId="77777777" w:rsidR="00405756" w:rsidRDefault="00405756" w:rsidP="00ED7091">
            <w:pPr>
              <w:pStyle w:val="NoSpacing"/>
            </w:pPr>
            <w:r>
              <w:t>6</w:t>
            </w:r>
            <w:r w:rsidR="0001186D">
              <w:t>*</w:t>
            </w:r>
          </w:p>
        </w:tc>
        <w:tc>
          <w:tcPr>
            <w:tcW w:w="9018" w:type="dxa"/>
            <w:tcBorders>
              <w:left w:val="nil"/>
            </w:tcBorders>
          </w:tcPr>
          <w:p w14:paraId="506EA575" w14:textId="77777777" w:rsidR="0099678E" w:rsidRPr="0001186D" w:rsidRDefault="00405756" w:rsidP="0099678E">
            <w:pPr>
              <w:pStyle w:val="NoSpacing"/>
              <w:rPr>
                <w:b/>
              </w:rPr>
            </w:pPr>
            <w:r w:rsidRPr="0001186D">
              <w:rPr>
                <w:b/>
              </w:rPr>
              <w:t xml:space="preserve">Format </w:t>
            </w:r>
            <w:r w:rsidR="0099678E" w:rsidRPr="0001186D">
              <w:rPr>
                <w:b/>
              </w:rPr>
              <w:t>the HTML version.</w:t>
            </w:r>
          </w:p>
          <w:p w14:paraId="3FCE4C9A" w14:textId="517C4980" w:rsidR="0099678E" w:rsidRDefault="0099678E" w:rsidP="0099678E">
            <w:pPr>
              <w:pStyle w:val="NoSpacing"/>
              <w:numPr>
                <w:ilvl w:val="0"/>
                <w:numId w:val="5"/>
              </w:numPr>
            </w:pPr>
            <w:r>
              <w:t xml:space="preserve">Select all text </w:t>
            </w:r>
            <w:r w:rsidR="006F44B7">
              <w:t xml:space="preserve">(Ctrl-A) </w:t>
            </w:r>
            <w:r>
              <w:t xml:space="preserve">and change to Arial </w:t>
            </w:r>
            <w:r w:rsidR="00A615E3">
              <w:t>10pt or Tahoma 14pt for new editor.</w:t>
            </w:r>
          </w:p>
          <w:p w14:paraId="685D7447" w14:textId="77777777" w:rsidR="00B814EA" w:rsidRDefault="0099678E" w:rsidP="0099678E">
            <w:pPr>
              <w:pStyle w:val="NoSpacing"/>
              <w:numPr>
                <w:ilvl w:val="0"/>
                <w:numId w:val="5"/>
              </w:numPr>
            </w:pPr>
            <w:r>
              <w:t>Italicize/b</w:t>
            </w:r>
            <w:r w:rsidR="006F44B7">
              <w:t>old/color to match original copy</w:t>
            </w:r>
            <w:r w:rsidR="00B814EA">
              <w:t>.</w:t>
            </w:r>
          </w:p>
          <w:p w14:paraId="6442BACE" w14:textId="77777777" w:rsidR="006F44B7" w:rsidRDefault="006F44B7" w:rsidP="006F44B7">
            <w:pPr>
              <w:pStyle w:val="NoSpacing"/>
              <w:numPr>
                <w:ilvl w:val="0"/>
                <w:numId w:val="5"/>
              </w:numPr>
            </w:pPr>
            <w:r>
              <w:t>Bullet lists when present in the original copy.</w:t>
            </w:r>
          </w:p>
          <w:p w14:paraId="6F056A11" w14:textId="77777777" w:rsidR="006F44B7" w:rsidRPr="00B814EA" w:rsidRDefault="006F44B7" w:rsidP="006F44B7">
            <w:pPr>
              <w:pStyle w:val="NoSpacing"/>
              <w:numPr>
                <w:ilvl w:val="0"/>
                <w:numId w:val="5"/>
              </w:numPr>
              <w:rPr>
                <w:b/>
              </w:rPr>
            </w:pPr>
            <w:r w:rsidRPr="00B814EA">
              <w:rPr>
                <w:b/>
              </w:rPr>
              <w:t xml:space="preserve">Save </w:t>
            </w:r>
            <w:r w:rsidR="00D041CE" w:rsidRPr="00B814EA">
              <w:rPr>
                <w:b/>
              </w:rPr>
              <w:t>and p</w:t>
            </w:r>
            <w:r w:rsidRPr="00B814EA">
              <w:rPr>
                <w:b/>
              </w:rPr>
              <w:t xml:space="preserve">review frequently as you work. </w:t>
            </w:r>
          </w:p>
          <w:p w14:paraId="3DC30A55" w14:textId="77777777" w:rsidR="006F44B7" w:rsidRDefault="006F44B7" w:rsidP="006F44B7">
            <w:pPr>
              <w:pStyle w:val="NoSpacing"/>
              <w:ind w:left="720"/>
            </w:pPr>
          </w:p>
          <w:p w14:paraId="7E7037F7" w14:textId="77777777" w:rsidR="00405756" w:rsidRDefault="00405756" w:rsidP="0099678E">
            <w:pPr>
              <w:pStyle w:val="NoSpacing"/>
            </w:pPr>
            <w:r>
              <w:t xml:space="preserve">See FORMATTING below for </w:t>
            </w:r>
            <w:r w:rsidR="006F44B7">
              <w:t>more details.</w:t>
            </w:r>
            <w:r>
              <w:t xml:space="preserve"> </w:t>
            </w:r>
          </w:p>
          <w:p w14:paraId="321FFDCF" w14:textId="77777777" w:rsidR="006F44B7" w:rsidRDefault="006F44B7" w:rsidP="00ED7091">
            <w:pPr>
              <w:pStyle w:val="NoSpacing"/>
            </w:pPr>
          </w:p>
          <w:p w14:paraId="1058CA70" w14:textId="77777777" w:rsidR="00405756" w:rsidRPr="0001186D" w:rsidRDefault="006F44B7" w:rsidP="00ED7091">
            <w:pPr>
              <w:pStyle w:val="NoSpacing"/>
              <w:rPr>
                <w:i/>
              </w:rPr>
            </w:pPr>
            <w:r w:rsidRPr="0001186D">
              <w:rPr>
                <w:i/>
              </w:rPr>
              <w:t xml:space="preserve">Remember that while you are formatting you are </w:t>
            </w:r>
            <w:proofErr w:type="gramStart"/>
            <w:r w:rsidRPr="0001186D">
              <w:rPr>
                <w:i/>
              </w:rPr>
              <w:t>actually editing</w:t>
            </w:r>
            <w:proofErr w:type="gramEnd"/>
            <w:r w:rsidRPr="0001186D">
              <w:rPr>
                <w:i/>
              </w:rPr>
              <w:t xml:space="preserve"> HTML, which has some different properties than you may be used to. Colors, bullets and spacing may be tricky and come out wrong when you preview, due to the nature of an HTML editor. You can edit the HTML directly by selecting the Source button on the editor’s tool bar.</w:t>
            </w:r>
            <w:r w:rsidR="00B814EA" w:rsidRPr="0001186D">
              <w:rPr>
                <w:i/>
              </w:rPr>
              <w:t xml:space="preserve"> Most difficulty comes with formatting text color or bullets.</w:t>
            </w:r>
          </w:p>
        </w:tc>
      </w:tr>
      <w:tr w:rsidR="00405756" w14:paraId="7BA690AB" w14:textId="77777777" w:rsidTr="00C0B725">
        <w:trPr>
          <w:trHeight w:val="300"/>
        </w:trPr>
        <w:tc>
          <w:tcPr>
            <w:tcW w:w="558" w:type="dxa"/>
            <w:tcBorders>
              <w:right w:val="nil"/>
            </w:tcBorders>
          </w:tcPr>
          <w:p w14:paraId="717C3B39" w14:textId="77777777" w:rsidR="00405756" w:rsidRDefault="00405756" w:rsidP="00ED7091">
            <w:pPr>
              <w:pStyle w:val="NoSpacing"/>
            </w:pPr>
            <w:r>
              <w:t>7</w:t>
            </w:r>
            <w:r w:rsidR="00087E4D">
              <w:t>*</w:t>
            </w:r>
          </w:p>
        </w:tc>
        <w:tc>
          <w:tcPr>
            <w:tcW w:w="9018" w:type="dxa"/>
            <w:tcBorders>
              <w:left w:val="nil"/>
            </w:tcBorders>
          </w:tcPr>
          <w:p w14:paraId="45F8FA49" w14:textId="77777777" w:rsidR="00405756" w:rsidRDefault="00405756" w:rsidP="0001186D">
            <w:pPr>
              <w:pStyle w:val="NoSpacing"/>
            </w:pPr>
            <w:r w:rsidRPr="0001186D">
              <w:rPr>
                <w:b/>
              </w:rPr>
              <w:t>Insert hyperlinks</w:t>
            </w:r>
            <w:r>
              <w:t xml:space="preserve"> if there were any in the original copy.</w:t>
            </w:r>
            <w:r w:rsidR="0001186D">
              <w:t xml:space="preserve"> Be careful to spot if a document hyperlink is at the aphlweb.org domain – this means it is a document posted on SP and won’t work for most recipients. Copy the document locally and create an attachment link in the email. </w:t>
            </w:r>
            <w:r w:rsidR="009A263D" w:rsidRPr="009A263D">
              <w:rPr>
                <w:i/>
              </w:rPr>
              <w:t>See FORMATTIN</w:t>
            </w:r>
            <w:r w:rsidR="009A263D">
              <w:rPr>
                <w:i/>
              </w:rPr>
              <w:t>G instructions below for more</w:t>
            </w:r>
            <w:r w:rsidR="009A263D" w:rsidRPr="009A263D">
              <w:rPr>
                <w:i/>
              </w:rPr>
              <w:t xml:space="preserve"> details.</w:t>
            </w:r>
          </w:p>
        </w:tc>
      </w:tr>
      <w:tr w:rsidR="00405756" w14:paraId="30720D48" w14:textId="77777777" w:rsidTr="00C0B725">
        <w:trPr>
          <w:trHeight w:val="300"/>
        </w:trPr>
        <w:tc>
          <w:tcPr>
            <w:tcW w:w="558" w:type="dxa"/>
            <w:tcBorders>
              <w:right w:val="nil"/>
            </w:tcBorders>
          </w:tcPr>
          <w:p w14:paraId="4008DB45" w14:textId="77777777" w:rsidR="00405756" w:rsidRDefault="00405756" w:rsidP="00ED7091">
            <w:pPr>
              <w:pStyle w:val="NoSpacing"/>
            </w:pPr>
            <w:r>
              <w:t>8</w:t>
            </w:r>
          </w:p>
        </w:tc>
        <w:tc>
          <w:tcPr>
            <w:tcW w:w="9018" w:type="dxa"/>
            <w:tcBorders>
              <w:left w:val="nil"/>
            </w:tcBorders>
          </w:tcPr>
          <w:p w14:paraId="2ED0B651" w14:textId="77777777" w:rsidR="00405756" w:rsidRDefault="00405756" w:rsidP="00C405FB">
            <w:pPr>
              <w:pStyle w:val="NoSpacing"/>
            </w:pPr>
            <w:r w:rsidRPr="0001186D">
              <w:rPr>
                <w:b/>
              </w:rPr>
              <w:t>Proofread</w:t>
            </w:r>
            <w:r>
              <w:t xml:space="preserve"> for spelling, grammar, punctuation and consistency with APHL style. Make sure the email includes a real name and signature below with title, phone and email address. </w:t>
            </w:r>
          </w:p>
          <w:p w14:paraId="17EF0982" w14:textId="77777777" w:rsidR="00405756" w:rsidRDefault="00405756" w:rsidP="00C405FB">
            <w:pPr>
              <w:pStyle w:val="NoSpacing"/>
            </w:pPr>
          </w:p>
          <w:p w14:paraId="484C9006" w14:textId="77777777" w:rsidR="00405756" w:rsidRDefault="00AC110B" w:rsidP="00C405FB">
            <w:pPr>
              <w:pStyle w:val="NoSpacing"/>
            </w:pPr>
            <w:r>
              <w:t>Standard:</w:t>
            </w:r>
          </w:p>
          <w:p w14:paraId="3C3E212E" w14:textId="77777777" w:rsidR="00A91ADD" w:rsidRDefault="00405756" w:rsidP="00C405FB">
            <w:pPr>
              <w:pStyle w:val="NoSpacing"/>
            </w:pPr>
            <w:r>
              <w:t>Ben Moyer</w:t>
            </w:r>
            <w:r w:rsidR="0001186D">
              <w:t xml:space="preserve"> [insert any degrees or certifications here]</w:t>
            </w:r>
          </w:p>
          <w:p w14:paraId="368BA3E0" w14:textId="7CDECB0B" w:rsidR="00405756" w:rsidRDefault="00C0B725" w:rsidP="00C405FB">
            <w:pPr>
              <w:pStyle w:val="NoSpacing"/>
            </w:pPr>
            <w:ins w:id="34" w:author="Fouse, David | APHL" w:date="2024-08-16T21:01:00Z">
              <w:r>
                <w:t xml:space="preserve">Senior </w:t>
              </w:r>
            </w:ins>
            <w:r>
              <w:t>Marketing Specialist</w:t>
            </w:r>
          </w:p>
          <w:p w14:paraId="261A8AC3" w14:textId="77777777" w:rsidR="00405756" w:rsidRDefault="00405756" w:rsidP="00C405FB">
            <w:pPr>
              <w:pStyle w:val="NoSpacing"/>
            </w:pPr>
            <w:r>
              <w:t>Association of Public Health Laboratories</w:t>
            </w:r>
          </w:p>
          <w:p w14:paraId="634A3221" w14:textId="77777777" w:rsidR="00405756" w:rsidRDefault="00405756" w:rsidP="00C405FB">
            <w:pPr>
              <w:pStyle w:val="NoSpacing"/>
            </w:pPr>
            <w:r>
              <w:t>240.475.2762</w:t>
            </w:r>
            <w:r w:rsidR="00AC110B">
              <w:br/>
            </w:r>
            <w:hyperlink r:id="rId16" w:history="1">
              <w:r w:rsidR="00AC110B" w:rsidRPr="00D85811">
                <w:rPr>
                  <w:rStyle w:val="Hyperlink"/>
                </w:rPr>
                <w:t>ben.moyer@aphl.org</w:t>
              </w:r>
            </w:hyperlink>
          </w:p>
        </w:tc>
      </w:tr>
      <w:tr w:rsidR="00405756" w14:paraId="667EB834" w14:textId="77777777" w:rsidTr="00C0B725">
        <w:trPr>
          <w:trHeight w:val="300"/>
        </w:trPr>
        <w:tc>
          <w:tcPr>
            <w:tcW w:w="558" w:type="dxa"/>
            <w:tcBorders>
              <w:right w:val="nil"/>
            </w:tcBorders>
          </w:tcPr>
          <w:p w14:paraId="22744F36" w14:textId="77777777" w:rsidR="00405756" w:rsidRDefault="00405756" w:rsidP="00ED7091">
            <w:pPr>
              <w:pStyle w:val="NoSpacing"/>
            </w:pPr>
            <w:r>
              <w:t>9</w:t>
            </w:r>
          </w:p>
        </w:tc>
        <w:tc>
          <w:tcPr>
            <w:tcW w:w="9018" w:type="dxa"/>
            <w:tcBorders>
              <w:left w:val="nil"/>
            </w:tcBorders>
          </w:tcPr>
          <w:p w14:paraId="630F8C1A" w14:textId="77777777" w:rsidR="00405756" w:rsidRDefault="00405756" w:rsidP="0001186D">
            <w:pPr>
              <w:pStyle w:val="NoSpacing"/>
            </w:pPr>
            <w:r>
              <w:t xml:space="preserve">Once the HTML version is complete, </w:t>
            </w:r>
            <w:r w:rsidR="0001186D">
              <w:t xml:space="preserve">save it and preview it. Check for spacing, spelling and any other formatting. </w:t>
            </w:r>
            <w:r w:rsidR="0001186D">
              <w:rPr>
                <w:rFonts w:cs="Arial"/>
              </w:rPr>
              <w:t>Test any links and anchor tags</w:t>
            </w:r>
            <w:r w:rsidR="0001186D" w:rsidRPr="00082D0C">
              <w:rPr>
                <w:rFonts w:cs="Arial"/>
              </w:rPr>
              <w:t xml:space="preserve"> to make sure they’re functional.</w:t>
            </w:r>
          </w:p>
        </w:tc>
      </w:tr>
      <w:tr w:rsidR="00405756" w14:paraId="22333A4C" w14:textId="77777777" w:rsidTr="00C0B725">
        <w:trPr>
          <w:trHeight w:val="300"/>
        </w:trPr>
        <w:tc>
          <w:tcPr>
            <w:tcW w:w="558" w:type="dxa"/>
            <w:tcBorders>
              <w:right w:val="nil"/>
            </w:tcBorders>
          </w:tcPr>
          <w:p w14:paraId="266D9F46" w14:textId="77777777" w:rsidR="00405756" w:rsidRDefault="00405756" w:rsidP="00ED7091">
            <w:pPr>
              <w:pStyle w:val="NoSpacing"/>
            </w:pPr>
            <w:r>
              <w:t>10</w:t>
            </w:r>
          </w:p>
        </w:tc>
        <w:tc>
          <w:tcPr>
            <w:tcW w:w="9018" w:type="dxa"/>
            <w:tcBorders>
              <w:left w:val="nil"/>
            </w:tcBorders>
          </w:tcPr>
          <w:p w14:paraId="568407FC" w14:textId="77777777" w:rsidR="00405756" w:rsidRDefault="0001186D" w:rsidP="0001186D">
            <w:pPr>
              <w:pStyle w:val="NoSpacing"/>
            </w:pPr>
            <w:r>
              <w:t xml:space="preserve">Click on </w:t>
            </w:r>
            <w:proofErr w:type="gramStart"/>
            <w:r>
              <w:t>Edit</w:t>
            </w:r>
            <w:proofErr w:type="gramEnd"/>
            <w:r>
              <w:t xml:space="preserve"> Text button on the left. You will need to similarly format this text-only version. Save.</w:t>
            </w:r>
          </w:p>
        </w:tc>
      </w:tr>
      <w:tr w:rsidR="00082D0C" w14:paraId="7A923DFE" w14:textId="77777777" w:rsidTr="00C0B725">
        <w:trPr>
          <w:trHeight w:val="300"/>
        </w:trPr>
        <w:tc>
          <w:tcPr>
            <w:tcW w:w="9576" w:type="dxa"/>
            <w:gridSpan w:val="2"/>
          </w:tcPr>
          <w:p w14:paraId="225030BB" w14:textId="77777777" w:rsidR="00082D0C" w:rsidRDefault="00082D0C" w:rsidP="00405756">
            <w:pPr>
              <w:pStyle w:val="NoSpacing"/>
            </w:pPr>
          </w:p>
          <w:p w14:paraId="796A3578" w14:textId="77777777" w:rsidR="00082D0C" w:rsidRPr="0001186D" w:rsidRDefault="00082D0C" w:rsidP="00405756">
            <w:pPr>
              <w:pStyle w:val="NoSpacing"/>
              <w:rPr>
                <w:b/>
              </w:rPr>
            </w:pPr>
            <w:r w:rsidRPr="003A7FB0">
              <w:rPr>
                <w:b/>
              </w:rPr>
              <w:t>PREP EMAIL FOR DISTRIBUTION</w:t>
            </w:r>
          </w:p>
        </w:tc>
      </w:tr>
      <w:tr w:rsidR="00405756" w14:paraId="49BA1897" w14:textId="77777777" w:rsidTr="00C0B725">
        <w:trPr>
          <w:trHeight w:val="300"/>
        </w:trPr>
        <w:tc>
          <w:tcPr>
            <w:tcW w:w="558" w:type="dxa"/>
            <w:tcBorders>
              <w:right w:val="nil"/>
            </w:tcBorders>
          </w:tcPr>
          <w:p w14:paraId="57612DC9" w14:textId="77777777" w:rsidR="00405756" w:rsidRDefault="00405756" w:rsidP="00ED7091">
            <w:pPr>
              <w:pStyle w:val="NoSpacing"/>
            </w:pPr>
            <w:r>
              <w:t>11</w:t>
            </w:r>
          </w:p>
        </w:tc>
        <w:tc>
          <w:tcPr>
            <w:tcW w:w="9018" w:type="dxa"/>
            <w:tcBorders>
              <w:left w:val="nil"/>
            </w:tcBorders>
          </w:tcPr>
          <w:p w14:paraId="4626633E" w14:textId="77777777" w:rsidR="00405756" w:rsidRDefault="00405756" w:rsidP="00405756">
            <w:pPr>
              <w:pStyle w:val="NoSpacing"/>
            </w:pPr>
            <w:r>
              <w:t>Go to the SEND tab.</w:t>
            </w:r>
          </w:p>
        </w:tc>
      </w:tr>
      <w:tr w:rsidR="00405756" w14:paraId="1BCFD4EB" w14:textId="77777777" w:rsidTr="00C0B725">
        <w:trPr>
          <w:trHeight w:val="300"/>
        </w:trPr>
        <w:tc>
          <w:tcPr>
            <w:tcW w:w="558" w:type="dxa"/>
            <w:tcBorders>
              <w:right w:val="nil"/>
            </w:tcBorders>
          </w:tcPr>
          <w:p w14:paraId="034E353F" w14:textId="77777777" w:rsidR="00405756" w:rsidRDefault="00405756" w:rsidP="00ED7091">
            <w:pPr>
              <w:pStyle w:val="NoSpacing"/>
            </w:pPr>
          </w:p>
        </w:tc>
        <w:tc>
          <w:tcPr>
            <w:tcW w:w="9018" w:type="dxa"/>
            <w:tcBorders>
              <w:left w:val="nil"/>
            </w:tcBorders>
          </w:tcPr>
          <w:p w14:paraId="6A5D63F0" w14:textId="77777777" w:rsidR="00405756" w:rsidRDefault="00405756" w:rsidP="00405756">
            <w:pPr>
              <w:pStyle w:val="NoSpacing"/>
            </w:pPr>
            <w:r>
              <w:t>Choose your email and double click.</w:t>
            </w:r>
          </w:p>
        </w:tc>
      </w:tr>
      <w:tr w:rsidR="00405756" w14:paraId="1BFEBD76" w14:textId="77777777" w:rsidTr="00C0B725">
        <w:trPr>
          <w:trHeight w:val="300"/>
        </w:trPr>
        <w:tc>
          <w:tcPr>
            <w:tcW w:w="558" w:type="dxa"/>
            <w:tcBorders>
              <w:right w:val="nil"/>
            </w:tcBorders>
          </w:tcPr>
          <w:p w14:paraId="0F2806FA" w14:textId="77777777" w:rsidR="00405756" w:rsidRDefault="00405756" w:rsidP="00ED7091">
            <w:pPr>
              <w:pStyle w:val="NoSpacing"/>
            </w:pPr>
          </w:p>
        </w:tc>
        <w:tc>
          <w:tcPr>
            <w:tcW w:w="9018" w:type="dxa"/>
            <w:tcBorders>
              <w:left w:val="nil"/>
            </w:tcBorders>
          </w:tcPr>
          <w:p w14:paraId="0DA062DD" w14:textId="77777777" w:rsidR="003A7FB0" w:rsidRDefault="00405756" w:rsidP="00405756">
            <w:pPr>
              <w:pStyle w:val="NoSpacing"/>
            </w:pPr>
            <w:proofErr w:type="gramStart"/>
            <w:r>
              <w:t>Enter in</w:t>
            </w:r>
            <w:proofErr w:type="gramEnd"/>
            <w:r>
              <w:t xml:space="preserve"> the necessary info from the request form: </w:t>
            </w:r>
          </w:p>
          <w:p w14:paraId="5CFD7B0B" w14:textId="77777777" w:rsidR="003A7FB0" w:rsidRDefault="003A7FB0" w:rsidP="00405756">
            <w:pPr>
              <w:pStyle w:val="NoSpacing"/>
            </w:pPr>
          </w:p>
          <w:p w14:paraId="03664F22" w14:textId="6B94E6B2" w:rsidR="003A7FB0" w:rsidRDefault="00C0B725" w:rsidP="00405756">
            <w:pPr>
              <w:pStyle w:val="NoSpacing"/>
              <w:numPr>
                <w:ilvl w:val="0"/>
                <w:numId w:val="13"/>
              </w:numPr>
            </w:pPr>
            <w:r>
              <w:t>From Field: format should be: “</w:t>
            </w:r>
            <w:commentRangeStart w:id="35"/>
            <w:r>
              <w:t>Humes, Rosemary</w:t>
            </w:r>
            <w:commentRangeEnd w:id="35"/>
            <w:r w:rsidR="003A7FB0">
              <w:rPr>
                <w:rStyle w:val="CommentReference"/>
              </w:rPr>
              <w:commentReference w:id="35"/>
            </w:r>
            <w:r>
              <w:t xml:space="preserve">” &lt;scott.becker@aphl.org&gt;.  The name in quotes is the way it will appear in recipients’ inbox, and it’s important that the last name go first.  The email address in brackets is where the </w:t>
            </w:r>
            <w:proofErr w:type="spellStart"/>
            <w:r>
              <w:t>bouncebacks</w:t>
            </w:r>
            <w:proofErr w:type="spellEnd"/>
            <w:r>
              <w:t xml:space="preserve"> and replies will go. It can be (and often is) a different name.</w:t>
            </w:r>
          </w:p>
          <w:p w14:paraId="5A29DBBD" w14:textId="0DC1F65E" w:rsidR="00A615E3" w:rsidRDefault="00A615E3" w:rsidP="003A7FB0">
            <w:pPr>
              <w:pStyle w:val="NoSpacing"/>
              <w:numPr>
                <w:ilvl w:val="0"/>
                <w:numId w:val="12"/>
              </w:numPr>
            </w:pPr>
            <w:r>
              <w:t>Reply To: copy and paste just the reply-to address</w:t>
            </w:r>
          </w:p>
          <w:p w14:paraId="06F681AE" w14:textId="77777777" w:rsidR="003A7FB0" w:rsidRDefault="003A7FB0" w:rsidP="003A7FB0">
            <w:pPr>
              <w:pStyle w:val="NoSpacing"/>
              <w:numPr>
                <w:ilvl w:val="0"/>
                <w:numId w:val="12"/>
              </w:numPr>
            </w:pPr>
            <w:r>
              <w:t xml:space="preserve">Subject Line: copy </w:t>
            </w:r>
            <w:proofErr w:type="gramStart"/>
            <w:r>
              <w:t>from</w:t>
            </w:r>
            <w:proofErr w:type="gramEnd"/>
            <w:r>
              <w:t xml:space="preserve"> the request form.</w:t>
            </w:r>
          </w:p>
          <w:p w14:paraId="4A632FB4" w14:textId="1B225ED2" w:rsidR="00A615E3" w:rsidRDefault="00A615E3" w:rsidP="003A7FB0">
            <w:pPr>
              <w:pStyle w:val="NoSpacing"/>
              <w:numPr>
                <w:ilvl w:val="0"/>
                <w:numId w:val="12"/>
              </w:numPr>
            </w:pPr>
            <w:r>
              <w:t>Preheader text: add in due date, special information or small phrase if applicable (ex. Register Now!)</w:t>
            </w:r>
          </w:p>
          <w:p w14:paraId="39D997C6" w14:textId="2C7C1191" w:rsidR="003A7FB0" w:rsidRDefault="003A7FB0" w:rsidP="003A7FB0">
            <w:pPr>
              <w:pStyle w:val="NoSpacing"/>
              <w:numPr>
                <w:ilvl w:val="0"/>
                <w:numId w:val="12"/>
              </w:numPr>
            </w:pPr>
            <w:r>
              <w:t xml:space="preserve">Schedule </w:t>
            </w:r>
            <w:r w:rsidR="00A615E3">
              <w:t xml:space="preserve">send time: schedule </w:t>
            </w:r>
            <w:r>
              <w:t xml:space="preserve">send </w:t>
            </w:r>
            <w:r w:rsidR="00A615E3">
              <w:t>date and</w:t>
            </w:r>
            <w:r>
              <w:t xml:space="preserve"> time requested in the form.</w:t>
            </w:r>
          </w:p>
          <w:p w14:paraId="6BA05D2B" w14:textId="77777777" w:rsidR="003A7FB0" w:rsidRDefault="00AC110B" w:rsidP="003A7FB0">
            <w:pPr>
              <w:pStyle w:val="NoSpacing"/>
              <w:numPr>
                <w:ilvl w:val="0"/>
                <w:numId w:val="12"/>
              </w:numPr>
            </w:pPr>
            <w:r>
              <w:t>Enter</w:t>
            </w:r>
            <w:r w:rsidR="003A7FB0">
              <w:t xml:space="preserve"> </w:t>
            </w:r>
            <w:proofErr w:type="gramStart"/>
            <w:r w:rsidR="003A7FB0">
              <w:t>billing</w:t>
            </w:r>
            <w:proofErr w:type="gramEnd"/>
            <w:r w:rsidR="003A7FB0">
              <w:t xml:space="preserve"> code.</w:t>
            </w:r>
          </w:p>
          <w:p w14:paraId="02233D73" w14:textId="4B824EF0" w:rsidR="003A7FB0" w:rsidRDefault="003A7FB0" w:rsidP="003A7FB0">
            <w:pPr>
              <w:pStyle w:val="NoSpacing"/>
              <w:numPr>
                <w:ilvl w:val="0"/>
                <w:numId w:val="12"/>
              </w:numPr>
            </w:pPr>
            <w:r>
              <w:t>Select group(s) that email should go to. If it is a new list (provided as an attachment to the request), you must upload the li</w:t>
            </w:r>
            <w:r w:rsidR="00A615E3">
              <w:t>st first under the CONTACTS tab.</w:t>
            </w:r>
            <w:r>
              <w:t xml:space="preserve"> </w:t>
            </w:r>
          </w:p>
          <w:p w14:paraId="1CF91DF3" w14:textId="77777777" w:rsidR="003A7FB0" w:rsidRDefault="003A7FB0" w:rsidP="00405756">
            <w:pPr>
              <w:pStyle w:val="NoSpacing"/>
            </w:pPr>
          </w:p>
        </w:tc>
      </w:tr>
    </w:tbl>
    <w:p w14:paraId="16B71B9B" w14:textId="77777777" w:rsidR="00ED7091" w:rsidRDefault="00ED7091" w:rsidP="00ED7091">
      <w:pPr>
        <w:pStyle w:val="NoSpacing"/>
      </w:pPr>
    </w:p>
    <w:p w14:paraId="09AAC495" w14:textId="77777777" w:rsidR="00AC110B" w:rsidRPr="00B814EA" w:rsidRDefault="00B814EA" w:rsidP="00B814EA">
      <w:pPr>
        <w:spacing w:after="200" w:line="276" w:lineRule="auto"/>
        <w:rPr>
          <w:rFonts w:asciiTheme="minorHAnsi" w:eastAsiaTheme="minorHAnsi" w:hAnsiTheme="minorHAnsi" w:cstheme="minorBidi"/>
          <w:sz w:val="22"/>
          <w:szCs w:val="22"/>
        </w:rPr>
      </w:pPr>
      <w:r>
        <w:br w:type="page"/>
      </w:r>
    </w:p>
    <w:p w14:paraId="77442F3D" w14:textId="77777777" w:rsidR="004F7AB1" w:rsidRPr="00CF1D29" w:rsidRDefault="0001186D" w:rsidP="00ED7091">
      <w:pPr>
        <w:pStyle w:val="NoSpacing"/>
        <w:rPr>
          <w:b/>
        </w:rPr>
      </w:pPr>
      <w:r>
        <w:rPr>
          <w:b/>
        </w:rPr>
        <w:t>*</w:t>
      </w:r>
      <w:r w:rsidR="004F7AB1" w:rsidRPr="00CF1D29">
        <w:rPr>
          <w:b/>
        </w:rPr>
        <w:t>FORMATTING</w:t>
      </w:r>
    </w:p>
    <w:p w14:paraId="0DD53053" w14:textId="647708C0" w:rsidR="00087E4D" w:rsidRDefault="00087E4D" w:rsidP="00ED7091">
      <w:pPr>
        <w:pStyle w:val="NoSpacing"/>
      </w:pPr>
      <w:r>
        <w:t>Select al</w:t>
      </w:r>
      <w:r w:rsidR="00FC4FA1">
        <w:t>l text and change to Arial 10pt or Tahoma 14pt for new editor.</w:t>
      </w:r>
    </w:p>
    <w:p w14:paraId="46AB88B0" w14:textId="77777777" w:rsidR="00ED7091" w:rsidRDefault="0099678E" w:rsidP="00ED7091">
      <w:pPr>
        <w:pStyle w:val="NoSpacing"/>
      </w:pPr>
      <w:r>
        <w:t xml:space="preserve">Don’t use underlines unless </w:t>
      </w:r>
      <w:proofErr w:type="gramStart"/>
      <w:r>
        <w:t>absolutely necessary</w:t>
      </w:r>
      <w:proofErr w:type="gramEnd"/>
      <w:r>
        <w:t>.</w:t>
      </w:r>
    </w:p>
    <w:p w14:paraId="3DA7AC0B" w14:textId="3CCB421B" w:rsidR="00082D0C" w:rsidRPr="00A75C59" w:rsidRDefault="0099678E" w:rsidP="00A75C59">
      <w:pPr>
        <w:pStyle w:val="NoSpacing"/>
      </w:pPr>
      <w:r>
        <w:t>Colors: if need be</w:t>
      </w:r>
      <w:r w:rsidR="00A75C59">
        <w:t>, use the APHL Teal color</w:t>
      </w:r>
      <w:r w:rsidR="00FC4FA1">
        <w:t xml:space="preserve"> (</w:t>
      </w:r>
      <w:proofErr w:type="gramStart"/>
      <w:r w:rsidR="00FC4FA1">
        <w:rPr>
          <w:rFonts w:ascii="Calibri" w:hAnsi="Calibri" w:cs="Calibri"/>
          <w:color w:val="000000"/>
        </w:rPr>
        <w:t>Hex: #</w:t>
      </w:r>
      <w:proofErr w:type="gramEnd"/>
      <w:r w:rsidR="00FC4FA1">
        <w:rPr>
          <w:rFonts w:ascii="Calibri" w:hAnsi="Calibri" w:cs="Calibri"/>
          <w:color w:val="000000"/>
        </w:rPr>
        <w:t>00A0AF) or APHL Red (</w:t>
      </w:r>
      <w:proofErr w:type="gramStart"/>
      <w:r w:rsidR="00FC4FA1">
        <w:rPr>
          <w:rFonts w:ascii="Calibri" w:hAnsi="Calibri" w:cs="Calibri"/>
          <w:color w:val="000000"/>
        </w:rPr>
        <w:t>Hex: #</w:t>
      </w:r>
      <w:proofErr w:type="gramEnd"/>
      <w:r w:rsidR="00FC4FA1">
        <w:rPr>
          <w:rFonts w:ascii="Calibri" w:hAnsi="Calibri" w:cs="Calibri"/>
          <w:color w:val="000000"/>
        </w:rPr>
        <w:t>B42E34)</w:t>
      </w:r>
      <w:r w:rsidR="00A75C59">
        <w:t xml:space="preserve">, but </w:t>
      </w:r>
      <w:r>
        <w:t>sparingly. It</w:t>
      </w:r>
      <w:r w:rsidR="00B814EA">
        <w:t xml:space="preserve"> is usually used for headers in Training</w:t>
      </w:r>
      <w:r>
        <w:t xml:space="preserve"> emails.</w:t>
      </w:r>
      <w:bookmarkStart w:id="36" w:name="OLE_LINK1"/>
      <w:bookmarkStart w:id="37" w:name="OLE_LINK2"/>
    </w:p>
    <w:p w14:paraId="647FEF3F" w14:textId="77777777" w:rsidR="00082D0C" w:rsidRPr="00F61232" w:rsidRDefault="00F61232" w:rsidP="00F61232">
      <w:pPr>
        <w:rPr>
          <w:rFonts w:asciiTheme="minorHAnsi" w:hAnsiTheme="minorHAnsi" w:cs="Arial"/>
          <w:sz w:val="22"/>
          <w:szCs w:val="22"/>
        </w:rPr>
      </w:pPr>
      <w:r w:rsidRPr="00F61232">
        <w:rPr>
          <w:rFonts w:asciiTheme="minorHAnsi" w:hAnsiTheme="minorHAnsi" w:cs="Arial"/>
          <w:sz w:val="22"/>
          <w:szCs w:val="22"/>
        </w:rPr>
        <w:t>Keep alignment (i.e., left align) consistent.</w:t>
      </w:r>
    </w:p>
    <w:p w14:paraId="1B0A2825" w14:textId="77777777" w:rsidR="00F61232" w:rsidRPr="00082D0C" w:rsidRDefault="00F61232" w:rsidP="00F61232">
      <w:pPr>
        <w:rPr>
          <w:rFonts w:asciiTheme="minorHAnsi" w:hAnsiTheme="minorHAnsi" w:cs="Arial"/>
          <w:b/>
          <w:sz w:val="22"/>
          <w:szCs w:val="22"/>
        </w:rPr>
      </w:pPr>
    </w:p>
    <w:p w14:paraId="6FB2C843" w14:textId="7CD9A67D" w:rsidR="00082D0C" w:rsidRPr="00082D0C" w:rsidRDefault="00082D0C" w:rsidP="00082D0C">
      <w:pPr>
        <w:rPr>
          <w:rFonts w:asciiTheme="minorHAnsi" w:hAnsiTheme="minorHAnsi" w:cs="Arial"/>
          <w:b/>
          <w:sz w:val="22"/>
          <w:szCs w:val="22"/>
        </w:rPr>
      </w:pPr>
      <w:r w:rsidRPr="00082D0C">
        <w:rPr>
          <w:rFonts w:asciiTheme="minorHAnsi" w:hAnsiTheme="minorHAnsi" w:cs="Arial"/>
          <w:b/>
          <w:sz w:val="22"/>
          <w:szCs w:val="22"/>
        </w:rPr>
        <w:t>Insert</w:t>
      </w:r>
      <w:r w:rsidR="00FC4FA1">
        <w:rPr>
          <w:rFonts w:asciiTheme="minorHAnsi" w:hAnsiTheme="minorHAnsi" w:cs="Arial"/>
          <w:b/>
          <w:sz w:val="22"/>
          <w:szCs w:val="22"/>
        </w:rPr>
        <w:t>ing</w:t>
      </w:r>
      <w:r w:rsidRPr="00082D0C">
        <w:rPr>
          <w:rFonts w:asciiTheme="minorHAnsi" w:hAnsiTheme="minorHAnsi" w:cs="Arial"/>
          <w:b/>
          <w:sz w:val="22"/>
          <w:szCs w:val="22"/>
        </w:rPr>
        <w:t xml:space="preserve"> Links and Create Anchor Tags and Return to Top Commands</w:t>
      </w:r>
    </w:p>
    <w:p w14:paraId="38B9B4B7" w14:textId="3A95B7CA" w:rsidR="00082D0C" w:rsidRPr="00082D0C" w:rsidRDefault="00082D0C" w:rsidP="00082D0C">
      <w:pPr>
        <w:numPr>
          <w:ilvl w:val="0"/>
          <w:numId w:val="2"/>
        </w:numPr>
        <w:tabs>
          <w:tab w:val="clear" w:pos="720"/>
          <w:tab w:val="num" w:pos="360"/>
        </w:tabs>
        <w:ind w:left="360"/>
        <w:rPr>
          <w:rFonts w:asciiTheme="minorHAnsi" w:hAnsiTheme="minorHAnsi" w:cs="Arial"/>
          <w:sz w:val="22"/>
          <w:szCs w:val="22"/>
        </w:rPr>
      </w:pPr>
      <w:r w:rsidRPr="00082D0C">
        <w:rPr>
          <w:rFonts w:asciiTheme="minorHAnsi" w:hAnsiTheme="minorHAnsi" w:cs="Arial"/>
          <w:sz w:val="22"/>
          <w:szCs w:val="22"/>
        </w:rPr>
        <w:t>Highlight the text to be linked and click on the world/chain link icon. Copy the URL that you want to link to the highlig</w:t>
      </w:r>
      <w:r w:rsidR="00FC4FA1">
        <w:rPr>
          <w:rFonts w:asciiTheme="minorHAnsi" w:hAnsiTheme="minorHAnsi" w:cs="Arial"/>
          <w:sz w:val="22"/>
          <w:szCs w:val="22"/>
        </w:rPr>
        <w:t xml:space="preserve">hted </w:t>
      </w:r>
      <w:proofErr w:type="gramStart"/>
      <w:r w:rsidR="00FC4FA1">
        <w:rPr>
          <w:rFonts w:asciiTheme="minorHAnsi" w:hAnsiTheme="minorHAnsi" w:cs="Arial"/>
          <w:sz w:val="22"/>
          <w:szCs w:val="22"/>
        </w:rPr>
        <w:t>text, and</w:t>
      </w:r>
      <w:proofErr w:type="gramEnd"/>
      <w:r w:rsidR="00FC4FA1">
        <w:rPr>
          <w:rFonts w:asciiTheme="minorHAnsi" w:hAnsiTheme="minorHAnsi" w:cs="Arial"/>
          <w:sz w:val="22"/>
          <w:szCs w:val="22"/>
        </w:rPr>
        <w:t xml:space="preserve"> place it in the ‘</w:t>
      </w:r>
      <w:r w:rsidR="00A1729B">
        <w:rPr>
          <w:rFonts w:asciiTheme="minorHAnsi" w:hAnsiTheme="minorHAnsi" w:cs="Arial"/>
          <w:sz w:val="22"/>
          <w:szCs w:val="22"/>
        </w:rPr>
        <w:t>URL</w:t>
      </w:r>
      <w:r w:rsidRPr="00082D0C">
        <w:rPr>
          <w:rFonts w:asciiTheme="minorHAnsi" w:hAnsiTheme="minorHAnsi" w:cs="Arial"/>
          <w:sz w:val="22"/>
          <w:szCs w:val="22"/>
        </w:rPr>
        <w:t>’ field</w:t>
      </w:r>
      <w:r w:rsidR="00A1729B">
        <w:rPr>
          <w:rFonts w:asciiTheme="minorHAnsi" w:hAnsiTheme="minorHAnsi" w:cs="Arial"/>
          <w:sz w:val="22"/>
          <w:szCs w:val="22"/>
        </w:rPr>
        <w:t xml:space="preserve"> under “Link Info” tab</w:t>
      </w:r>
      <w:r w:rsidRPr="00082D0C">
        <w:rPr>
          <w:rFonts w:asciiTheme="minorHAnsi" w:hAnsiTheme="minorHAnsi" w:cs="Arial"/>
          <w:sz w:val="22"/>
          <w:szCs w:val="22"/>
        </w:rPr>
        <w:t xml:space="preserve">. </w:t>
      </w:r>
      <w:r w:rsidR="00A1729B">
        <w:rPr>
          <w:rFonts w:asciiTheme="minorHAnsi" w:hAnsiTheme="minorHAnsi" w:cs="Arial"/>
          <w:sz w:val="22"/>
          <w:szCs w:val="22"/>
        </w:rPr>
        <w:t>Select “Target” tab and select the drop down “New Window (_blank)”</w:t>
      </w:r>
      <w:r w:rsidR="003C7D00">
        <w:rPr>
          <w:rFonts w:asciiTheme="minorHAnsi" w:hAnsiTheme="minorHAnsi" w:cs="Arial"/>
          <w:sz w:val="22"/>
          <w:szCs w:val="22"/>
        </w:rPr>
        <w:t xml:space="preserve"> </w:t>
      </w:r>
      <w:r w:rsidR="00A1729B">
        <w:rPr>
          <w:rFonts w:asciiTheme="minorHAnsi" w:hAnsiTheme="minorHAnsi" w:cs="Arial"/>
          <w:sz w:val="22"/>
          <w:szCs w:val="22"/>
        </w:rPr>
        <w:t xml:space="preserve">in ‘Target’ field. </w:t>
      </w:r>
      <w:r w:rsidRPr="00082D0C">
        <w:rPr>
          <w:rFonts w:asciiTheme="minorHAnsi" w:hAnsiTheme="minorHAnsi" w:cs="Arial"/>
          <w:sz w:val="22"/>
          <w:szCs w:val="22"/>
        </w:rPr>
        <w:t>Click on “Insert Link.”</w:t>
      </w:r>
    </w:p>
    <w:p w14:paraId="4756AC6B" w14:textId="77777777" w:rsidR="00082D0C" w:rsidRDefault="00082D0C" w:rsidP="00082D0C">
      <w:pPr>
        <w:rPr>
          <w:rFonts w:asciiTheme="minorHAnsi" w:hAnsiTheme="minorHAnsi" w:cs="Arial"/>
          <w:sz w:val="22"/>
          <w:szCs w:val="22"/>
        </w:rPr>
      </w:pPr>
    </w:p>
    <w:p w14:paraId="632159D7" w14:textId="77777777" w:rsidR="00082D0C" w:rsidRPr="00082D0C" w:rsidRDefault="00082D0C" w:rsidP="00082D0C">
      <w:pPr>
        <w:rPr>
          <w:rFonts w:asciiTheme="minorHAnsi" w:hAnsiTheme="minorHAnsi" w:cs="Arial"/>
          <w:sz w:val="22"/>
          <w:szCs w:val="22"/>
        </w:rPr>
      </w:pPr>
      <w:r w:rsidRPr="00082D0C">
        <w:rPr>
          <w:rFonts w:asciiTheme="minorHAnsi" w:hAnsiTheme="minorHAnsi" w:cs="Arial"/>
          <w:sz w:val="22"/>
          <w:szCs w:val="22"/>
        </w:rPr>
        <w:t>For Anchor Tags (links within the document):</w:t>
      </w:r>
    </w:p>
    <w:p w14:paraId="11806633" w14:textId="77777777" w:rsidR="00082D0C" w:rsidRPr="00082D0C" w:rsidRDefault="00082D0C" w:rsidP="00082D0C">
      <w:pPr>
        <w:numPr>
          <w:ilvl w:val="1"/>
          <w:numId w:val="2"/>
        </w:numPr>
        <w:tabs>
          <w:tab w:val="clear" w:pos="1440"/>
          <w:tab w:val="num" w:pos="1080"/>
        </w:tabs>
        <w:ind w:left="1080"/>
        <w:rPr>
          <w:rFonts w:asciiTheme="minorHAnsi" w:hAnsiTheme="minorHAnsi" w:cs="Arial"/>
          <w:sz w:val="22"/>
          <w:szCs w:val="22"/>
        </w:rPr>
      </w:pPr>
      <w:r w:rsidRPr="00082D0C">
        <w:rPr>
          <w:rFonts w:asciiTheme="minorHAnsi" w:hAnsiTheme="minorHAnsi" w:cs="Arial"/>
          <w:sz w:val="22"/>
          <w:szCs w:val="22"/>
        </w:rPr>
        <w:t xml:space="preserve">Highlight and copy (CTRL+C) the Anchor Tag. Leaving it highlighted, select the globe in the toolbar. In HREF, add a number sign and paste (CTRL+V) the anchor tag (For example, </w:t>
      </w:r>
      <w:proofErr w:type="gramStart"/>
      <w:r w:rsidRPr="00082D0C">
        <w:rPr>
          <w:rFonts w:asciiTheme="minorHAnsi" w:hAnsiTheme="minorHAnsi" w:cs="Arial"/>
          <w:b/>
          <w:sz w:val="22"/>
          <w:szCs w:val="22"/>
        </w:rPr>
        <w:t>HREF:</w:t>
      </w:r>
      <w:r w:rsidRPr="00082D0C">
        <w:rPr>
          <w:rFonts w:asciiTheme="minorHAnsi" w:hAnsiTheme="minorHAnsi" w:cs="Arial"/>
          <w:sz w:val="22"/>
          <w:szCs w:val="22"/>
        </w:rPr>
        <w:t xml:space="preserve"> #</w:t>
      </w:r>
      <w:proofErr w:type="gramEnd"/>
      <w:r w:rsidRPr="00082D0C">
        <w:rPr>
          <w:rFonts w:asciiTheme="minorHAnsi" w:hAnsiTheme="minorHAnsi" w:cs="Arial"/>
          <w:sz w:val="22"/>
          <w:szCs w:val="22"/>
        </w:rPr>
        <w:t>National News). Hit “Insert Link.”</w:t>
      </w:r>
    </w:p>
    <w:p w14:paraId="05DD64E2" w14:textId="77777777" w:rsidR="00082D0C" w:rsidRPr="00082D0C" w:rsidRDefault="00082D0C" w:rsidP="00082D0C">
      <w:pPr>
        <w:numPr>
          <w:ilvl w:val="1"/>
          <w:numId w:val="2"/>
        </w:numPr>
        <w:tabs>
          <w:tab w:val="clear" w:pos="1440"/>
          <w:tab w:val="num" w:pos="1080"/>
        </w:tabs>
        <w:ind w:left="1080"/>
        <w:rPr>
          <w:rFonts w:asciiTheme="minorHAnsi" w:hAnsiTheme="minorHAnsi" w:cs="Arial"/>
          <w:sz w:val="22"/>
          <w:szCs w:val="22"/>
        </w:rPr>
      </w:pPr>
      <w:r w:rsidRPr="00082D0C">
        <w:rPr>
          <w:rFonts w:asciiTheme="minorHAnsi" w:hAnsiTheme="minorHAnsi" w:cs="Arial"/>
          <w:sz w:val="22"/>
          <w:szCs w:val="22"/>
        </w:rPr>
        <w:t xml:space="preserve">put the cursor to the far left of the heading. Hit the globe once more. Delete contents of HREF, leaving it blank. Next to “Name,” paste the Anchor Tag (CTRL+V). For example, </w:t>
      </w:r>
      <w:r w:rsidRPr="00082D0C">
        <w:rPr>
          <w:rFonts w:asciiTheme="minorHAnsi" w:hAnsiTheme="minorHAnsi" w:cs="Arial"/>
          <w:b/>
          <w:sz w:val="22"/>
          <w:szCs w:val="22"/>
        </w:rPr>
        <w:t>Name:</w:t>
      </w:r>
      <w:r w:rsidRPr="00082D0C">
        <w:rPr>
          <w:rFonts w:asciiTheme="minorHAnsi" w:hAnsiTheme="minorHAnsi" w:cs="Arial"/>
          <w:sz w:val="22"/>
          <w:szCs w:val="22"/>
        </w:rPr>
        <w:t xml:space="preserve"> National News. Hit “Insert Link.”</w:t>
      </w:r>
      <w:r w:rsidR="00A75C59">
        <w:rPr>
          <w:rFonts w:asciiTheme="minorHAnsi" w:hAnsiTheme="minorHAnsi" w:cs="Arial"/>
          <w:sz w:val="22"/>
          <w:szCs w:val="22"/>
        </w:rPr>
        <w:br/>
      </w:r>
    </w:p>
    <w:p w14:paraId="1973E7FA" w14:textId="77777777" w:rsidR="00CF1D29" w:rsidRPr="00082D0C" w:rsidRDefault="00CF1D29" w:rsidP="00CF1D29">
      <w:pPr>
        <w:ind w:left="360"/>
        <w:rPr>
          <w:rFonts w:asciiTheme="minorHAnsi" w:hAnsiTheme="minorHAnsi" w:cs="Arial"/>
          <w:b/>
          <w:sz w:val="22"/>
          <w:szCs w:val="22"/>
        </w:rPr>
      </w:pPr>
      <w:r w:rsidRPr="00082D0C">
        <w:rPr>
          <w:rFonts w:asciiTheme="minorHAnsi" w:hAnsiTheme="minorHAnsi" w:cs="Arial"/>
          <w:b/>
          <w:sz w:val="22"/>
          <w:szCs w:val="22"/>
        </w:rPr>
        <w:t xml:space="preserve">Insert </w:t>
      </w:r>
      <w:r w:rsidR="00A75C59">
        <w:rPr>
          <w:rFonts w:asciiTheme="minorHAnsi" w:hAnsiTheme="minorHAnsi" w:cs="Arial"/>
          <w:b/>
          <w:sz w:val="22"/>
          <w:szCs w:val="22"/>
        </w:rPr>
        <w:t>Images/</w:t>
      </w:r>
      <w:r w:rsidRPr="00082D0C">
        <w:rPr>
          <w:rFonts w:asciiTheme="minorHAnsi" w:hAnsiTheme="minorHAnsi" w:cs="Arial"/>
          <w:b/>
          <w:sz w:val="22"/>
          <w:szCs w:val="22"/>
        </w:rPr>
        <w:t>Photos</w:t>
      </w:r>
    </w:p>
    <w:p w14:paraId="0E972C4D" w14:textId="01A2486A" w:rsidR="00CF1D29" w:rsidRPr="00082D0C" w:rsidRDefault="00CF1D29" w:rsidP="00CF1D29">
      <w:pPr>
        <w:numPr>
          <w:ilvl w:val="0"/>
          <w:numId w:val="2"/>
        </w:numPr>
        <w:rPr>
          <w:rFonts w:asciiTheme="minorHAnsi" w:hAnsiTheme="minorHAnsi" w:cs="Arial"/>
          <w:sz w:val="22"/>
          <w:szCs w:val="22"/>
        </w:rPr>
      </w:pPr>
      <w:r w:rsidRPr="00082D0C">
        <w:rPr>
          <w:rFonts w:asciiTheme="minorHAnsi" w:hAnsiTheme="minorHAnsi" w:cs="Arial"/>
          <w:sz w:val="22"/>
          <w:szCs w:val="22"/>
        </w:rPr>
        <w:t xml:space="preserve">Click on the box with </w:t>
      </w:r>
      <w:r w:rsidR="003C7D00">
        <w:rPr>
          <w:rFonts w:asciiTheme="minorHAnsi" w:hAnsiTheme="minorHAnsi" w:cs="Arial"/>
          <w:sz w:val="22"/>
          <w:szCs w:val="22"/>
        </w:rPr>
        <w:t>mountains on it</w:t>
      </w:r>
      <w:r w:rsidRPr="00082D0C">
        <w:rPr>
          <w:rFonts w:asciiTheme="minorHAnsi" w:hAnsiTheme="minorHAnsi" w:cs="Arial"/>
          <w:sz w:val="22"/>
          <w:szCs w:val="22"/>
        </w:rPr>
        <w:t xml:space="preserve"> in the top left corner.</w:t>
      </w:r>
    </w:p>
    <w:p w14:paraId="4371CBA0" w14:textId="6E67139E" w:rsidR="003C7D00" w:rsidRDefault="00CF1D29" w:rsidP="00CF1D29">
      <w:pPr>
        <w:numPr>
          <w:ilvl w:val="0"/>
          <w:numId w:val="2"/>
        </w:numPr>
        <w:rPr>
          <w:rFonts w:asciiTheme="minorHAnsi" w:hAnsiTheme="minorHAnsi" w:cs="Arial"/>
          <w:sz w:val="22"/>
          <w:szCs w:val="22"/>
        </w:rPr>
      </w:pPr>
      <w:r w:rsidRPr="00082D0C">
        <w:rPr>
          <w:rFonts w:asciiTheme="minorHAnsi" w:hAnsiTheme="minorHAnsi" w:cs="Arial"/>
          <w:sz w:val="22"/>
          <w:szCs w:val="22"/>
        </w:rPr>
        <w:t>Go to “</w:t>
      </w:r>
      <w:r w:rsidR="003C7D00">
        <w:rPr>
          <w:rFonts w:asciiTheme="minorHAnsi" w:hAnsiTheme="minorHAnsi" w:cs="Arial"/>
          <w:sz w:val="22"/>
          <w:szCs w:val="22"/>
        </w:rPr>
        <w:t>Image Info</w:t>
      </w:r>
      <w:r w:rsidRPr="00082D0C">
        <w:rPr>
          <w:rFonts w:asciiTheme="minorHAnsi" w:hAnsiTheme="minorHAnsi" w:cs="Arial"/>
          <w:sz w:val="22"/>
          <w:szCs w:val="22"/>
        </w:rPr>
        <w:t>”</w:t>
      </w:r>
      <w:r w:rsidR="003C7D00">
        <w:rPr>
          <w:rFonts w:asciiTheme="minorHAnsi" w:hAnsiTheme="minorHAnsi" w:cs="Arial"/>
          <w:sz w:val="22"/>
          <w:szCs w:val="22"/>
        </w:rPr>
        <w:t xml:space="preserve"> tab.</w:t>
      </w:r>
      <w:r w:rsidRPr="00082D0C">
        <w:rPr>
          <w:rFonts w:asciiTheme="minorHAnsi" w:hAnsiTheme="minorHAnsi" w:cs="Arial"/>
          <w:sz w:val="22"/>
          <w:szCs w:val="22"/>
        </w:rPr>
        <w:t xml:space="preserve"> Search for the image </w:t>
      </w:r>
      <w:r w:rsidR="003C7D00">
        <w:rPr>
          <w:rFonts w:asciiTheme="minorHAnsi" w:hAnsiTheme="minorHAnsi" w:cs="Arial"/>
          <w:sz w:val="22"/>
          <w:szCs w:val="22"/>
        </w:rPr>
        <w:t xml:space="preserve">on right hand side. </w:t>
      </w:r>
      <w:r w:rsidR="003C7D00" w:rsidRPr="00082D0C">
        <w:rPr>
          <w:rFonts w:asciiTheme="minorHAnsi" w:hAnsiTheme="minorHAnsi" w:cs="Arial"/>
          <w:sz w:val="22"/>
          <w:szCs w:val="22"/>
        </w:rPr>
        <w:t>Click on the image and then choose where to put it in the “Align” drop-down menu beneath the image. Finally, click “</w:t>
      </w:r>
      <w:r w:rsidR="003C7D00">
        <w:rPr>
          <w:rFonts w:asciiTheme="minorHAnsi" w:hAnsiTheme="minorHAnsi" w:cs="Arial"/>
          <w:sz w:val="22"/>
          <w:szCs w:val="22"/>
        </w:rPr>
        <w:t>ok</w:t>
      </w:r>
      <w:r w:rsidR="003C7D00" w:rsidRPr="00082D0C">
        <w:rPr>
          <w:rFonts w:asciiTheme="minorHAnsi" w:hAnsiTheme="minorHAnsi" w:cs="Arial"/>
          <w:sz w:val="22"/>
          <w:szCs w:val="22"/>
        </w:rPr>
        <w:t>.”</w:t>
      </w:r>
    </w:p>
    <w:p w14:paraId="73525DFA" w14:textId="35456B65" w:rsidR="00CF1D29" w:rsidRPr="00082D0C" w:rsidRDefault="003C7D00" w:rsidP="00CF1D29">
      <w:pPr>
        <w:numPr>
          <w:ilvl w:val="0"/>
          <w:numId w:val="2"/>
        </w:numPr>
        <w:rPr>
          <w:rFonts w:asciiTheme="minorHAnsi" w:hAnsiTheme="minorHAnsi" w:cs="Arial"/>
          <w:sz w:val="22"/>
          <w:szCs w:val="22"/>
        </w:rPr>
      </w:pPr>
      <w:r>
        <w:rPr>
          <w:rFonts w:asciiTheme="minorHAnsi" w:hAnsiTheme="minorHAnsi" w:cs="Arial"/>
          <w:sz w:val="22"/>
          <w:szCs w:val="22"/>
        </w:rPr>
        <w:t xml:space="preserve">If image isn’t in </w:t>
      </w:r>
      <w:proofErr w:type="spellStart"/>
      <w:r>
        <w:rPr>
          <w:rFonts w:asciiTheme="minorHAnsi" w:hAnsiTheme="minorHAnsi" w:cs="Arial"/>
          <w:sz w:val="22"/>
          <w:szCs w:val="22"/>
        </w:rPr>
        <w:t>MagnetMail</w:t>
      </w:r>
      <w:proofErr w:type="spellEnd"/>
      <w:r>
        <w:rPr>
          <w:rFonts w:asciiTheme="minorHAnsi" w:hAnsiTheme="minorHAnsi" w:cs="Arial"/>
          <w:sz w:val="22"/>
          <w:szCs w:val="22"/>
        </w:rPr>
        <w:t xml:space="preserve"> library click “Upload” tab. Click “Choose File” and search for image. Then click </w:t>
      </w:r>
      <w:r w:rsidR="00CF1D29" w:rsidRPr="00082D0C">
        <w:rPr>
          <w:rFonts w:asciiTheme="minorHAnsi" w:hAnsiTheme="minorHAnsi" w:cs="Arial"/>
          <w:sz w:val="22"/>
          <w:szCs w:val="22"/>
        </w:rPr>
        <w:t>“Open” and then “</w:t>
      </w:r>
      <w:r>
        <w:rPr>
          <w:rFonts w:asciiTheme="minorHAnsi" w:hAnsiTheme="minorHAnsi" w:cs="Arial"/>
          <w:sz w:val="22"/>
          <w:szCs w:val="22"/>
        </w:rPr>
        <w:t>Send it to the Server,” “ok</w:t>
      </w:r>
      <w:r w:rsidR="00CF1D29" w:rsidRPr="00082D0C">
        <w:rPr>
          <w:rFonts w:asciiTheme="minorHAnsi" w:hAnsiTheme="minorHAnsi" w:cs="Arial"/>
          <w:sz w:val="22"/>
          <w:szCs w:val="22"/>
        </w:rPr>
        <w:t>.”</w:t>
      </w:r>
    </w:p>
    <w:p w14:paraId="39EC3456" w14:textId="32BEF918" w:rsidR="00CF1D29" w:rsidRPr="00082D0C" w:rsidRDefault="00CF1D29" w:rsidP="00CF1D29">
      <w:pPr>
        <w:numPr>
          <w:ilvl w:val="0"/>
          <w:numId w:val="2"/>
        </w:numPr>
        <w:rPr>
          <w:rFonts w:asciiTheme="minorHAnsi" w:hAnsiTheme="minorHAnsi" w:cs="Arial"/>
          <w:sz w:val="22"/>
          <w:szCs w:val="22"/>
        </w:rPr>
      </w:pPr>
      <w:r w:rsidRPr="00082D0C">
        <w:rPr>
          <w:rFonts w:asciiTheme="minorHAnsi" w:hAnsiTheme="minorHAnsi" w:cs="Arial"/>
          <w:sz w:val="22"/>
          <w:szCs w:val="22"/>
        </w:rPr>
        <w:t>When the image has been loaded to the server, look for it in the list on the right side—keep the file name in mind. Click on the image and then choose where to put it in the “Align” drop-down menu beneath the image. Finally, click “</w:t>
      </w:r>
      <w:r w:rsidR="003C7D00">
        <w:rPr>
          <w:rFonts w:asciiTheme="minorHAnsi" w:hAnsiTheme="minorHAnsi" w:cs="Arial"/>
          <w:sz w:val="22"/>
          <w:szCs w:val="22"/>
        </w:rPr>
        <w:t>ok</w:t>
      </w:r>
      <w:r w:rsidRPr="00082D0C">
        <w:rPr>
          <w:rFonts w:asciiTheme="minorHAnsi" w:hAnsiTheme="minorHAnsi" w:cs="Arial"/>
          <w:sz w:val="22"/>
          <w:szCs w:val="22"/>
        </w:rPr>
        <w:t>.”</w:t>
      </w:r>
    </w:p>
    <w:p w14:paraId="35A08C1A" w14:textId="77777777" w:rsidR="00082D0C" w:rsidRPr="00082D0C" w:rsidRDefault="00082D0C" w:rsidP="00082D0C">
      <w:pPr>
        <w:ind w:left="360"/>
        <w:rPr>
          <w:rFonts w:asciiTheme="minorHAnsi" w:hAnsiTheme="minorHAnsi" w:cs="Arial"/>
          <w:sz w:val="22"/>
          <w:szCs w:val="22"/>
        </w:rPr>
      </w:pPr>
    </w:p>
    <w:p w14:paraId="6B2B9882" w14:textId="77777777" w:rsidR="00082D0C" w:rsidRPr="00082D0C" w:rsidRDefault="00082D0C" w:rsidP="00CF1D29">
      <w:pPr>
        <w:rPr>
          <w:rFonts w:asciiTheme="minorHAnsi" w:hAnsiTheme="minorHAnsi" w:cs="Arial"/>
          <w:sz w:val="22"/>
          <w:szCs w:val="22"/>
        </w:rPr>
      </w:pPr>
    </w:p>
    <w:p w14:paraId="0286B5FB" w14:textId="77777777" w:rsidR="00AC110B" w:rsidRPr="00A75C59" w:rsidRDefault="004D7F4C" w:rsidP="00082D0C">
      <w:pPr>
        <w:rPr>
          <w:rFonts w:asciiTheme="minorHAnsi" w:hAnsiTheme="minorHAnsi" w:cs="Arial"/>
          <w:b/>
          <w:sz w:val="22"/>
          <w:szCs w:val="22"/>
        </w:rPr>
      </w:pPr>
      <w:r w:rsidRPr="00A75C59">
        <w:rPr>
          <w:rFonts w:asciiTheme="minorHAnsi" w:hAnsiTheme="minorHAnsi" w:cs="Arial"/>
          <w:b/>
          <w:sz w:val="22"/>
          <w:szCs w:val="22"/>
        </w:rPr>
        <w:t>GRAMMAR and EDITING</w:t>
      </w:r>
    </w:p>
    <w:p w14:paraId="05001051" w14:textId="77777777" w:rsidR="00AC110B" w:rsidRDefault="004D7F4C" w:rsidP="00082D0C">
      <w:pPr>
        <w:rPr>
          <w:rFonts w:asciiTheme="minorHAnsi" w:hAnsiTheme="minorHAnsi" w:cs="Arial"/>
          <w:sz w:val="22"/>
          <w:szCs w:val="22"/>
        </w:rPr>
      </w:pPr>
      <w:r>
        <w:rPr>
          <w:rFonts w:asciiTheme="minorHAnsi" w:hAnsiTheme="minorHAnsi" w:cs="Arial"/>
          <w:sz w:val="22"/>
          <w:szCs w:val="22"/>
        </w:rPr>
        <w:t>Check for the following so language adheres to APHL style.</w:t>
      </w:r>
    </w:p>
    <w:p w14:paraId="6E7E9465" w14:textId="77777777" w:rsidR="004D7F4C" w:rsidRDefault="004D7F4C" w:rsidP="00082D0C">
      <w:pPr>
        <w:rPr>
          <w:rFonts w:asciiTheme="minorHAnsi" w:hAnsiTheme="minorHAnsi" w:cs="Arial"/>
          <w:sz w:val="22"/>
          <w:szCs w:val="22"/>
        </w:rPr>
      </w:pPr>
    </w:p>
    <w:p w14:paraId="090FD488" w14:textId="77777777" w:rsidR="004D7F4C" w:rsidRDefault="004D7F4C" w:rsidP="00082D0C">
      <w:pPr>
        <w:rPr>
          <w:rFonts w:asciiTheme="minorHAnsi" w:hAnsiTheme="minorHAnsi" w:cs="Arial"/>
          <w:sz w:val="22"/>
          <w:szCs w:val="22"/>
        </w:rPr>
      </w:pPr>
      <w:r>
        <w:rPr>
          <w:rFonts w:asciiTheme="minorHAnsi" w:hAnsiTheme="minorHAnsi" w:cs="Arial"/>
          <w:sz w:val="22"/>
          <w:szCs w:val="22"/>
        </w:rPr>
        <w:t xml:space="preserve">Spell </w:t>
      </w:r>
      <w:r w:rsidR="00A75C59">
        <w:rPr>
          <w:rFonts w:asciiTheme="minorHAnsi" w:hAnsiTheme="minorHAnsi" w:cs="Arial"/>
          <w:sz w:val="22"/>
          <w:szCs w:val="22"/>
        </w:rPr>
        <w:t>check and general</w:t>
      </w:r>
      <w:r w:rsidR="00F61232">
        <w:rPr>
          <w:rFonts w:asciiTheme="minorHAnsi" w:hAnsiTheme="minorHAnsi" w:cs="Arial"/>
          <w:sz w:val="22"/>
          <w:szCs w:val="22"/>
        </w:rPr>
        <w:t>ly</w:t>
      </w:r>
      <w:r w:rsidR="00A75C59">
        <w:rPr>
          <w:rFonts w:asciiTheme="minorHAnsi" w:hAnsiTheme="minorHAnsi" w:cs="Arial"/>
          <w:sz w:val="22"/>
          <w:szCs w:val="22"/>
        </w:rPr>
        <w:t xml:space="preserve"> correct grammar.</w:t>
      </w:r>
    </w:p>
    <w:p w14:paraId="3F5914B0" w14:textId="77777777" w:rsidR="00F61232" w:rsidRPr="00F61232" w:rsidRDefault="00F61232" w:rsidP="00F61232">
      <w:pPr>
        <w:pStyle w:val="ListParagraph"/>
        <w:numPr>
          <w:ilvl w:val="0"/>
          <w:numId w:val="18"/>
        </w:numPr>
        <w:rPr>
          <w:rFonts w:asciiTheme="minorHAnsi" w:hAnsiTheme="minorHAnsi" w:cs="Arial"/>
          <w:sz w:val="22"/>
          <w:szCs w:val="22"/>
        </w:rPr>
      </w:pPr>
      <w:r w:rsidRPr="00F61232">
        <w:rPr>
          <w:rFonts w:asciiTheme="minorHAnsi" w:hAnsiTheme="minorHAnsi" w:cs="Arial"/>
          <w:sz w:val="22"/>
          <w:szCs w:val="22"/>
        </w:rPr>
        <w:t xml:space="preserve">Correct </w:t>
      </w:r>
      <w:r w:rsidRPr="00F61232">
        <w:rPr>
          <w:rFonts w:asciiTheme="minorHAnsi" w:hAnsiTheme="minorHAnsi" w:cs="Arial"/>
          <w:b/>
          <w:sz w:val="22"/>
          <w:szCs w:val="22"/>
        </w:rPr>
        <w:t>capitalization</w:t>
      </w:r>
      <w:r w:rsidRPr="00F61232">
        <w:rPr>
          <w:rFonts w:asciiTheme="minorHAnsi" w:hAnsiTheme="minorHAnsi" w:cs="Arial"/>
          <w:sz w:val="22"/>
          <w:szCs w:val="22"/>
        </w:rPr>
        <w:t xml:space="preserve"> of non-proper nouns. This happens a lot.</w:t>
      </w:r>
    </w:p>
    <w:p w14:paraId="577B6F04" w14:textId="77777777" w:rsidR="004D7F4C" w:rsidRPr="00F61232" w:rsidRDefault="004D7F4C" w:rsidP="00F61232">
      <w:pPr>
        <w:pStyle w:val="ListParagraph"/>
        <w:numPr>
          <w:ilvl w:val="0"/>
          <w:numId w:val="18"/>
        </w:numPr>
        <w:rPr>
          <w:rFonts w:asciiTheme="minorHAnsi" w:hAnsiTheme="minorHAnsi" w:cs="Arial"/>
          <w:sz w:val="22"/>
          <w:szCs w:val="22"/>
        </w:rPr>
      </w:pPr>
      <w:r w:rsidRPr="00F61232">
        <w:rPr>
          <w:rFonts w:asciiTheme="minorHAnsi" w:hAnsiTheme="minorHAnsi" w:cs="Arial"/>
          <w:sz w:val="22"/>
          <w:szCs w:val="22"/>
        </w:rPr>
        <w:t xml:space="preserve">Make sure any </w:t>
      </w:r>
      <w:r w:rsidR="00F61232" w:rsidRPr="00F61232">
        <w:rPr>
          <w:rFonts w:asciiTheme="minorHAnsi" w:hAnsiTheme="minorHAnsi" w:cs="Arial"/>
          <w:b/>
          <w:sz w:val="22"/>
          <w:szCs w:val="22"/>
        </w:rPr>
        <w:t xml:space="preserve">genus or </w:t>
      </w:r>
      <w:r w:rsidRPr="00F61232">
        <w:rPr>
          <w:rFonts w:asciiTheme="minorHAnsi" w:hAnsiTheme="minorHAnsi" w:cs="Arial"/>
          <w:b/>
          <w:sz w:val="22"/>
          <w:szCs w:val="22"/>
        </w:rPr>
        <w:t>species names</w:t>
      </w:r>
      <w:r w:rsidRPr="00F61232">
        <w:rPr>
          <w:rFonts w:asciiTheme="minorHAnsi" w:hAnsiTheme="minorHAnsi" w:cs="Arial"/>
          <w:sz w:val="22"/>
          <w:szCs w:val="22"/>
        </w:rPr>
        <w:t xml:space="preserve"> are italicized.</w:t>
      </w:r>
    </w:p>
    <w:p w14:paraId="355EC671" w14:textId="77777777" w:rsidR="004D7F4C" w:rsidRPr="00F61232" w:rsidRDefault="004D7F4C" w:rsidP="00F61232">
      <w:pPr>
        <w:pStyle w:val="ListParagraph"/>
        <w:numPr>
          <w:ilvl w:val="0"/>
          <w:numId w:val="18"/>
        </w:numPr>
        <w:rPr>
          <w:rFonts w:asciiTheme="minorHAnsi" w:hAnsiTheme="minorHAnsi" w:cs="Arial"/>
          <w:sz w:val="22"/>
          <w:szCs w:val="22"/>
        </w:rPr>
      </w:pPr>
      <w:r w:rsidRPr="00F61232">
        <w:rPr>
          <w:rFonts w:asciiTheme="minorHAnsi" w:hAnsiTheme="minorHAnsi" w:cs="Arial"/>
          <w:sz w:val="22"/>
          <w:szCs w:val="22"/>
        </w:rPr>
        <w:t xml:space="preserve">Change </w:t>
      </w:r>
      <w:r w:rsidRPr="00F61232">
        <w:rPr>
          <w:rFonts w:asciiTheme="minorHAnsi" w:hAnsiTheme="minorHAnsi" w:cs="Arial"/>
          <w:b/>
          <w:sz w:val="22"/>
          <w:szCs w:val="22"/>
        </w:rPr>
        <w:t>double spaces</w:t>
      </w:r>
      <w:r w:rsidRPr="00F61232">
        <w:rPr>
          <w:rFonts w:asciiTheme="minorHAnsi" w:hAnsiTheme="minorHAnsi" w:cs="Arial"/>
          <w:sz w:val="22"/>
          <w:szCs w:val="22"/>
        </w:rPr>
        <w:t xml:space="preserve"> to single spaces.</w:t>
      </w:r>
    </w:p>
    <w:p w14:paraId="0FEFBCAA" w14:textId="5DA9A709" w:rsidR="00F42290" w:rsidRPr="00F61232" w:rsidRDefault="00C0B725" w:rsidP="00C0B725">
      <w:pPr>
        <w:pStyle w:val="ListParagraph"/>
        <w:numPr>
          <w:ilvl w:val="0"/>
          <w:numId w:val="18"/>
        </w:numPr>
        <w:rPr>
          <w:rFonts w:asciiTheme="minorHAnsi" w:hAnsiTheme="minorHAnsi" w:cs="Arial"/>
          <w:sz w:val="22"/>
          <w:szCs w:val="22"/>
        </w:rPr>
      </w:pPr>
      <w:r w:rsidRPr="00C0B725">
        <w:rPr>
          <w:rFonts w:asciiTheme="minorHAnsi" w:hAnsiTheme="minorHAnsi" w:cs="Arial"/>
          <w:sz w:val="22"/>
          <w:szCs w:val="22"/>
        </w:rPr>
        <w:t xml:space="preserve">Don’t </w:t>
      </w:r>
      <w:ins w:id="38" w:author="Fouse, David | APHL" w:date="2024-08-16T21:04:00Z">
        <w:r w:rsidRPr="00C0B725">
          <w:rPr>
            <w:rFonts w:asciiTheme="minorHAnsi" w:hAnsiTheme="minorHAnsi" w:cs="Arial"/>
            <w:sz w:val="22"/>
            <w:szCs w:val="22"/>
          </w:rPr>
          <w:t xml:space="preserve">use </w:t>
        </w:r>
      </w:ins>
      <w:r w:rsidRPr="00C0B725">
        <w:rPr>
          <w:rFonts w:asciiTheme="minorHAnsi" w:hAnsiTheme="minorHAnsi" w:cs="Arial"/>
          <w:sz w:val="22"/>
          <w:szCs w:val="22"/>
        </w:rPr>
        <w:t>serial</w:t>
      </w:r>
      <w:r w:rsidRPr="00C0B725">
        <w:rPr>
          <w:rFonts w:asciiTheme="minorHAnsi" w:hAnsiTheme="minorHAnsi" w:cs="Arial"/>
          <w:b/>
          <w:bCs/>
          <w:sz w:val="22"/>
          <w:szCs w:val="22"/>
        </w:rPr>
        <w:t xml:space="preserve"> commas</w:t>
      </w:r>
      <w:r w:rsidRPr="00C0B725">
        <w:rPr>
          <w:rFonts w:asciiTheme="minorHAnsi" w:hAnsiTheme="minorHAnsi" w:cs="Arial"/>
          <w:sz w:val="22"/>
          <w:szCs w:val="22"/>
        </w:rPr>
        <w:t xml:space="preserve">. </w:t>
      </w:r>
    </w:p>
    <w:p w14:paraId="7B25708A" w14:textId="77777777" w:rsidR="004D7F4C" w:rsidRPr="00F61232" w:rsidRDefault="004D7F4C" w:rsidP="00F61232">
      <w:pPr>
        <w:pStyle w:val="ListParagraph"/>
        <w:numPr>
          <w:ilvl w:val="0"/>
          <w:numId w:val="18"/>
        </w:numPr>
        <w:rPr>
          <w:rFonts w:asciiTheme="minorHAnsi" w:hAnsiTheme="minorHAnsi" w:cs="Arial"/>
          <w:sz w:val="22"/>
          <w:szCs w:val="22"/>
        </w:rPr>
      </w:pPr>
      <w:r w:rsidRPr="00F61232">
        <w:rPr>
          <w:rFonts w:asciiTheme="minorHAnsi" w:hAnsiTheme="minorHAnsi" w:cs="Arial"/>
          <w:sz w:val="22"/>
          <w:szCs w:val="22"/>
        </w:rPr>
        <w:t xml:space="preserve">Check that </w:t>
      </w:r>
      <w:r w:rsidRPr="00F61232">
        <w:rPr>
          <w:rFonts w:asciiTheme="minorHAnsi" w:hAnsiTheme="minorHAnsi" w:cs="Arial"/>
          <w:b/>
          <w:sz w:val="22"/>
          <w:szCs w:val="22"/>
        </w:rPr>
        <w:t>dashes</w:t>
      </w:r>
      <w:r w:rsidRPr="00F61232">
        <w:rPr>
          <w:rFonts w:asciiTheme="minorHAnsi" w:hAnsiTheme="minorHAnsi" w:cs="Arial"/>
          <w:sz w:val="22"/>
          <w:szCs w:val="22"/>
        </w:rPr>
        <w:t xml:space="preserve"> are used properly: </w:t>
      </w:r>
      <w:proofErr w:type="spellStart"/>
      <w:r w:rsidRPr="00F61232">
        <w:rPr>
          <w:rFonts w:asciiTheme="minorHAnsi" w:hAnsiTheme="minorHAnsi" w:cs="Arial"/>
          <w:sz w:val="22"/>
          <w:szCs w:val="22"/>
        </w:rPr>
        <w:t>en</w:t>
      </w:r>
      <w:proofErr w:type="spellEnd"/>
      <w:r w:rsidRPr="00F61232">
        <w:rPr>
          <w:rFonts w:asciiTheme="minorHAnsi" w:hAnsiTheme="minorHAnsi" w:cs="Arial"/>
          <w:sz w:val="22"/>
          <w:szCs w:val="22"/>
        </w:rPr>
        <w:t xml:space="preserve">-dash between date ranges, </w:t>
      </w:r>
      <w:proofErr w:type="spellStart"/>
      <w:r w:rsidRPr="00F61232">
        <w:rPr>
          <w:rFonts w:asciiTheme="minorHAnsi" w:hAnsiTheme="minorHAnsi" w:cs="Arial"/>
          <w:sz w:val="22"/>
          <w:szCs w:val="22"/>
        </w:rPr>
        <w:t>em</w:t>
      </w:r>
      <w:proofErr w:type="spellEnd"/>
      <w:r w:rsidRPr="00F61232">
        <w:rPr>
          <w:rFonts w:asciiTheme="minorHAnsi" w:hAnsiTheme="minorHAnsi" w:cs="Arial"/>
          <w:sz w:val="22"/>
          <w:szCs w:val="22"/>
        </w:rPr>
        <w:t>-dashes for change of thought or pause in sentence</w:t>
      </w:r>
    </w:p>
    <w:p w14:paraId="665B5378" w14:textId="77777777" w:rsidR="004D7F4C" w:rsidRPr="00F61232" w:rsidRDefault="004D7F4C" w:rsidP="00F61232">
      <w:pPr>
        <w:pStyle w:val="ListParagraph"/>
        <w:numPr>
          <w:ilvl w:val="0"/>
          <w:numId w:val="18"/>
        </w:numPr>
        <w:rPr>
          <w:rFonts w:asciiTheme="minorHAnsi" w:hAnsiTheme="minorHAnsi" w:cs="Arial"/>
          <w:sz w:val="22"/>
          <w:szCs w:val="22"/>
        </w:rPr>
      </w:pPr>
      <w:r w:rsidRPr="00F61232">
        <w:rPr>
          <w:rFonts w:asciiTheme="minorHAnsi" w:hAnsiTheme="minorHAnsi" w:cs="Arial"/>
          <w:b/>
          <w:sz w:val="22"/>
          <w:szCs w:val="22"/>
        </w:rPr>
        <w:t xml:space="preserve">Times </w:t>
      </w:r>
      <w:r w:rsidR="00B814EA" w:rsidRPr="00F61232">
        <w:rPr>
          <w:rFonts w:asciiTheme="minorHAnsi" w:hAnsiTheme="minorHAnsi" w:cs="Arial"/>
          <w:sz w:val="22"/>
          <w:szCs w:val="22"/>
        </w:rPr>
        <w:t>should be formatted as: 10:35 am</w:t>
      </w:r>
      <w:r w:rsidR="00B86DA1">
        <w:rPr>
          <w:rFonts w:asciiTheme="minorHAnsi" w:hAnsiTheme="minorHAnsi" w:cs="Arial"/>
          <w:sz w:val="22"/>
          <w:szCs w:val="22"/>
        </w:rPr>
        <w:t xml:space="preserve"> ET, CT, MT or PT</w:t>
      </w:r>
    </w:p>
    <w:p w14:paraId="589E0DD1" w14:textId="77777777" w:rsidR="004D7F4C" w:rsidRDefault="004D7F4C" w:rsidP="00F61232">
      <w:pPr>
        <w:pStyle w:val="ListParagraph"/>
        <w:numPr>
          <w:ilvl w:val="0"/>
          <w:numId w:val="18"/>
        </w:numPr>
        <w:rPr>
          <w:rFonts w:asciiTheme="minorHAnsi" w:hAnsiTheme="minorHAnsi" w:cs="Arial"/>
          <w:sz w:val="22"/>
          <w:szCs w:val="22"/>
        </w:rPr>
      </w:pPr>
      <w:r w:rsidRPr="00F61232">
        <w:rPr>
          <w:rFonts w:asciiTheme="minorHAnsi" w:hAnsiTheme="minorHAnsi" w:cs="Arial"/>
          <w:b/>
          <w:sz w:val="22"/>
          <w:szCs w:val="22"/>
        </w:rPr>
        <w:t>Dates</w:t>
      </w:r>
      <w:r w:rsidRPr="00F61232">
        <w:rPr>
          <w:rFonts w:asciiTheme="minorHAnsi" w:hAnsiTheme="minorHAnsi" w:cs="Arial"/>
          <w:sz w:val="22"/>
          <w:szCs w:val="22"/>
        </w:rPr>
        <w:t xml:space="preserve"> should always be formatted as: September 20, 2011 (not 20</w:t>
      </w:r>
      <w:r w:rsidRPr="00F61232">
        <w:rPr>
          <w:rFonts w:asciiTheme="minorHAnsi" w:hAnsiTheme="minorHAnsi" w:cs="Arial"/>
          <w:sz w:val="22"/>
          <w:szCs w:val="22"/>
          <w:vertAlign w:val="superscript"/>
        </w:rPr>
        <w:t>th</w:t>
      </w:r>
      <w:r w:rsidRPr="00F61232">
        <w:rPr>
          <w:rFonts w:asciiTheme="minorHAnsi" w:hAnsiTheme="minorHAnsi" w:cs="Arial"/>
          <w:sz w:val="22"/>
          <w:szCs w:val="22"/>
        </w:rPr>
        <w:t>, not 09/20/11)</w:t>
      </w:r>
    </w:p>
    <w:p w14:paraId="4284E1FE" w14:textId="77777777" w:rsidR="003154A6" w:rsidRPr="003154A6" w:rsidRDefault="003154A6" w:rsidP="00F61232">
      <w:pPr>
        <w:pStyle w:val="ListParagraph"/>
        <w:numPr>
          <w:ilvl w:val="0"/>
          <w:numId w:val="18"/>
        </w:numPr>
        <w:rPr>
          <w:rFonts w:asciiTheme="minorHAnsi" w:hAnsiTheme="minorHAnsi" w:cs="Arial"/>
          <w:sz w:val="22"/>
          <w:szCs w:val="22"/>
        </w:rPr>
      </w:pPr>
      <w:r w:rsidRPr="00152D5E">
        <w:rPr>
          <w:rFonts w:asciiTheme="minorHAnsi" w:hAnsiTheme="minorHAnsi" w:cs="Arial"/>
          <w:sz w:val="22"/>
          <w:szCs w:val="22"/>
        </w:rPr>
        <w:t xml:space="preserve">All </w:t>
      </w:r>
      <w:r w:rsidRPr="003154A6">
        <w:rPr>
          <w:rFonts w:asciiTheme="minorHAnsi" w:hAnsiTheme="minorHAnsi" w:cs="Arial"/>
          <w:b/>
          <w:sz w:val="22"/>
          <w:szCs w:val="22"/>
        </w:rPr>
        <w:t>phone numbers</w:t>
      </w:r>
      <w:r w:rsidRPr="00152D5E">
        <w:rPr>
          <w:rFonts w:asciiTheme="minorHAnsi" w:hAnsiTheme="minorHAnsi" w:cs="Arial"/>
          <w:sz w:val="22"/>
          <w:szCs w:val="22"/>
        </w:rPr>
        <w:t xml:space="preserve"> should be formatted as: 555.555.5555</w:t>
      </w:r>
    </w:p>
    <w:p w14:paraId="7EDEA9A8" w14:textId="03688744" w:rsidR="00B86DA1" w:rsidRDefault="00B86DA1" w:rsidP="00F61232">
      <w:pPr>
        <w:pStyle w:val="ListParagraph"/>
        <w:numPr>
          <w:ilvl w:val="0"/>
          <w:numId w:val="18"/>
        </w:numPr>
        <w:rPr>
          <w:rFonts w:asciiTheme="minorHAnsi" w:hAnsiTheme="minorHAnsi" w:cs="Arial"/>
          <w:sz w:val="22"/>
          <w:szCs w:val="22"/>
        </w:rPr>
      </w:pPr>
      <w:r w:rsidRPr="00152D5E">
        <w:rPr>
          <w:rFonts w:asciiTheme="minorHAnsi" w:hAnsiTheme="minorHAnsi" w:cs="Arial"/>
          <w:sz w:val="22"/>
          <w:szCs w:val="22"/>
        </w:rPr>
        <w:t xml:space="preserve">Edit </w:t>
      </w:r>
      <w:r w:rsidRPr="00CF6BAE">
        <w:rPr>
          <w:rFonts w:asciiTheme="minorHAnsi" w:hAnsiTheme="minorHAnsi" w:cs="Arial"/>
          <w:b/>
          <w:sz w:val="22"/>
          <w:szCs w:val="22"/>
        </w:rPr>
        <w:t>signature</w:t>
      </w:r>
      <w:r w:rsidRPr="00152D5E">
        <w:rPr>
          <w:rFonts w:asciiTheme="minorHAnsi" w:hAnsiTheme="minorHAnsi" w:cs="Arial"/>
          <w:sz w:val="22"/>
          <w:szCs w:val="22"/>
        </w:rPr>
        <w:t xml:space="preserve"> to this format:  </w:t>
      </w:r>
      <w:r w:rsidR="003C7D00">
        <w:rPr>
          <w:rFonts w:asciiTheme="minorHAnsi" w:hAnsiTheme="minorHAnsi" w:cs="Arial"/>
          <w:sz w:val="22"/>
          <w:szCs w:val="22"/>
        </w:rPr>
        <w:t xml:space="preserve">    </w:t>
      </w:r>
      <w:r w:rsidR="00CF6BAE">
        <w:rPr>
          <w:rFonts w:asciiTheme="minorHAnsi" w:hAnsiTheme="minorHAnsi" w:cs="Arial"/>
          <w:sz w:val="22"/>
          <w:szCs w:val="22"/>
        </w:rPr>
        <w:t>Name, titles</w:t>
      </w:r>
    </w:p>
    <w:p w14:paraId="3F1F90CF" w14:textId="77777777" w:rsidR="00CF6BAE" w:rsidRDefault="00CF6BAE" w:rsidP="003C7D00">
      <w:pPr>
        <w:ind w:left="2880" w:firstLine="720"/>
        <w:rPr>
          <w:rFonts w:asciiTheme="minorHAnsi" w:hAnsiTheme="minorHAnsi" w:cs="Arial"/>
          <w:sz w:val="22"/>
          <w:szCs w:val="22"/>
        </w:rPr>
      </w:pPr>
      <w:r>
        <w:rPr>
          <w:rFonts w:asciiTheme="minorHAnsi" w:hAnsiTheme="minorHAnsi" w:cs="Arial"/>
          <w:sz w:val="22"/>
          <w:szCs w:val="22"/>
        </w:rPr>
        <w:t>Position Title</w:t>
      </w:r>
    </w:p>
    <w:p w14:paraId="39033BED" w14:textId="6C9A2B1E" w:rsidR="00CF6BAE" w:rsidRDefault="003C7D00" w:rsidP="003C7D00">
      <w:pPr>
        <w:ind w:left="2880" w:firstLine="720"/>
        <w:rPr>
          <w:rFonts w:asciiTheme="minorHAnsi" w:hAnsiTheme="minorHAnsi" w:cs="Arial"/>
          <w:sz w:val="22"/>
          <w:szCs w:val="22"/>
        </w:rPr>
      </w:pPr>
      <w:r>
        <w:rPr>
          <w:rFonts w:asciiTheme="minorHAnsi" w:hAnsiTheme="minorHAnsi" w:cs="Arial"/>
          <w:sz w:val="22"/>
          <w:szCs w:val="22"/>
        </w:rPr>
        <w:t>Association o</w:t>
      </w:r>
      <w:r w:rsidR="00CF6BAE" w:rsidRPr="00CF6BAE">
        <w:rPr>
          <w:rFonts w:asciiTheme="minorHAnsi" w:hAnsiTheme="minorHAnsi" w:cs="Arial"/>
          <w:sz w:val="22"/>
          <w:szCs w:val="22"/>
        </w:rPr>
        <w:t>f Public Health Laboratories</w:t>
      </w:r>
    </w:p>
    <w:p w14:paraId="4C1ECE0F" w14:textId="77777777" w:rsidR="00CF6BAE" w:rsidRDefault="00CF6BAE" w:rsidP="003C7D00">
      <w:pPr>
        <w:ind w:left="2880" w:firstLine="720"/>
        <w:rPr>
          <w:rFonts w:asciiTheme="minorHAnsi" w:hAnsiTheme="minorHAnsi" w:cs="Arial"/>
          <w:sz w:val="22"/>
          <w:szCs w:val="22"/>
        </w:rPr>
      </w:pPr>
      <w:r>
        <w:rPr>
          <w:rFonts w:asciiTheme="minorHAnsi" w:hAnsiTheme="minorHAnsi" w:cs="Arial"/>
          <w:sz w:val="22"/>
          <w:szCs w:val="22"/>
        </w:rPr>
        <w:t>phone number</w:t>
      </w:r>
    </w:p>
    <w:p w14:paraId="54D402EB" w14:textId="77777777" w:rsidR="00CF6BAE" w:rsidRPr="00152D5E" w:rsidRDefault="00CF6BAE" w:rsidP="003C7D00">
      <w:pPr>
        <w:ind w:left="2880" w:firstLine="720"/>
        <w:rPr>
          <w:rFonts w:asciiTheme="minorHAnsi" w:hAnsiTheme="minorHAnsi" w:cs="Arial"/>
          <w:sz w:val="22"/>
          <w:szCs w:val="22"/>
        </w:rPr>
      </w:pPr>
      <w:r>
        <w:rPr>
          <w:rFonts w:asciiTheme="minorHAnsi" w:hAnsiTheme="minorHAnsi" w:cs="Arial"/>
          <w:sz w:val="22"/>
          <w:szCs w:val="22"/>
        </w:rPr>
        <w:t>email</w:t>
      </w:r>
    </w:p>
    <w:p w14:paraId="6480D9AB" w14:textId="77777777" w:rsidR="00B814EA" w:rsidRDefault="00B814EA" w:rsidP="00B814EA">
      <w:pPr>
        <w:rPr>
          <w:rFonts w:asciiTheme="minorHAnsi" w:hAnsiTheme="minorHAnsi" w:cs="Arial"/>
          <w:sz w:val="22"/>
          <w:szCs w:val="22"/>
        </w:rPr>
      </w:pPr>
    </w:p>
    <w:p w14:paraId="103F4E01" w14:textId="38746759" w:rsidR="008A2BEC" w:rsidRDefault="00B814EA" w:rsidP="0083080A">
      <w:pPr>
        <w:pStyle w:val="NoSpacing"/>
      </w:pPr>
      <w:r>
        <w:t>Use your discretion if the original text is sloppy, doesn’t make sense (runs on), or formatted poorly (too much bolding or underlining). Split paragraphs if they are too long</w:t>
      </w:r>
      <w:bookmarkEnd w:id="36"/>
      <w:bookmarkEnd w:id="37"/>
    </w:p>
    <w:p w14:paraId="67A02EF0" w14:textId="77777777" w:rsidR="00474608" w:rsidRDefault="006D69FC" w:rsidP="00ED7091">
      <w:pPr>
        <w:pStyle w:val="NoSpacing"/>
      </w:pPr>
      <w:r>
        <w:t>UPLOADING CONTACT LISTS TO GROUPS</w:t>
      </w:r>
    </w:p>
    <w:p w14:paraId="07359E55" w14:textId="77777777" w:rsidR="006D69FC" w:rsidRDefault="006D69FC" w:rsidP="00ED7091">
      <w:pPr>
        <w:pStyle w:val="NoSpacing"/>
      </w:pPr>
    </w:p>
    <w:p w14:paraId="2F07E0FF" w14:textId="77777777" w:rsidR="006D69FC" w:rsidRDefault="00C0B725" w:rsidP="006D69FC">
      <w:pPr>
        <w:pStyle w:val="NoSpacing"/>
      </w:pPr>
      <w:r w:rsidRPr="00C0B725">
        <w:rPr>
          <w:b/>
          <w:bCs/>
        </w:rPr>
        <w:t>Standard groups</w:t>
      </w:r>
      <w:r>
        <w:t xml:space="preserve"> are those that are used frequently (such as </w:t>
      </w:r>
      <w:r w:rsidRPr="00C0B725">
        <w:rPr>
          <w:i/>
          <w:iCs/>
        </w:rPr>
        <w:t>All Members</w:t>
      </w:r>
      <w:r>
        <w:t xml:space="preserve">) and are always readily available </w:t>
      </w:r>
      <w:proofErr w:type="gramStart"/>
      <w:r>
        <w:t>in</w:t>
      </w:r>
      <w:proofErr w:type="gramEnd"/>
      <w:r>
        <w:t xml:space="preserve"> Real Magnet. These lists are pulled from existing queries in </w:t>
      </w:r>
      <w:commentRangeStart w:id="39"/>
      <w:proofErr w:type="spellStart"/>
      <w:r>
        <w:t>netFORUM</w:t>
      </w:r>
      <w:commentRangeEnd w:id="39"/>
      <w:proofErr w:type="spellEnd"/>
      <w:r w:rsidR="006D69FC">
        <w:rPr>
          <w:rStyle w:val="CommentReference"/>
        </w:rPr>
        <w:commentReference w:id="39"/>
      </w:r>
      <w:r>
        <w:t xml:space="preserve"> (see next page for instructions) and should be updated monthly. </w:t>
      </w:r>
    </w:p>
    <w:p w14:paraId="5C4F605D" w14:textId="77777777" w:rsidR="006D69FC" w:rsidRDefault="006D69FC" w:rsidP="006D69FC">
      <w:pPr>
        <w:pStyle w:val="NoSpacing"/>
      </w:pPr>
    </w:p>
    <w:p w14:paraId="6C30C5CB" w14:textId="77777777" w:rsidR="006D69FC" w:rsidRDefault="006D69FC" w:rsidP="00ED7091">
      <w:pPr>
        <w:pStyle w:val="NoSpacing"/>
      </w:pPr>
      <w:r>
        <w:t>They are:</w:t>
      </w:r>
    </w:p>
    <w:p w14:paraId="2621002C" w14:textId="77777777" w:rsidR="006D69FC" w:rsidRDefault="006D69FC" w:rsidP="00ED7091">
      <w:pPr>
        <w:pStyle w:val="NoSpacing"/>
      </w:pPr>
    </w:p>
    <w:p w14:paraId="5B106289" w14:textId="77777777" w:rsidR="00F55633" w:rsidRDefault="00F55633" w:rsidP="004C58B2">
      <w:pPr>
        <w:pStyle w:val="NoSpacing"/>
        <w:sectPr w:rsidR="00F55633" w:rsidSect="00152D5E">
          <w:pgSz w:w="12240" w:h="15840"/>
          <w:pgMar w:top="1440" w:right="1440" w:bottom="90" w:left="1440" w:header="720" w:footer="720" w:gutter="0"/>
          <w:cols w:space="720"/>
          <w:docGrid w:linePitch="360"/>
        </w:sectPr>
      </w:pPr>
    </w:p>
    <w:p w14:paraId="1EA117B6" w14:textId="77777777" w:rsidR="004C58B2" w:rsidRDefault="004C58B2" w:rsidP="004C58B2">
      <w:pPr>
        <w:pStyle w:val="NoSpacing"/>
      </w:pPr>
      <w:r>
        <w:t>All Members (active) (815)</w:t>
      </w:r>
    </w:p>
    <w:p w14:paraId="251750D9" w14:textId="77777777" w:rsidR="004C58B2" w:rsidRDefault="004C58B2" w:rsidP="004C58B2">
      <w:pPr>
        <w:pStyle w:val="NoSpacing"/>
      </w:pPr>
      <w:r>
        <w:t>All Institutional Members (reps + delegates) (494)</w:t>
      </w:r>
    </w:p>
    <w:p w14:paraId="0A85635C" w14:textId="77777777" w:rsidR="004C58B2" w:rsidRDefault="004C58B2" w:rsidP="004C58B2">
      <w:pPr>
        <w:pStyle w:val="NoSpacing"/>
      </w:pPr>
      <w:r>
        <w:t>All Local Members (reps + delegates) (152)</w:t>
      </w:r>
    </w:p>
    <w:p w14:paraId="3A4181AF" w14:textId="77777777" w:rsidR="00536531" w:rsidRDefault="00536531" w:rsidP="004C58B2">
      <w:pPr>
        <w:pStyle w:val="NoSpacing"/>
      </w:pPr>
      <w:r>
        <w:t>All State Members (reps + delegates) (292)</w:t>
      </w:r>
    </w:p>
    <w:p w14:paraId="7E18F86D" w14:textId="77777777" w:rsidR="004C58B2" w:rsidRDefault="004C58B2" w:rsidP="004C58B2">
      <w:pPr>
        <w:pStyle w:val="NoSpacing"/>
      </w:pPr>
      <w:r>
        <w:t xml:space="preserve">State Members Reps (directors) (54) </w:t>
      </w:r>
    </w:p>
    <w:p w14:paraId="1EFF7658" w14:textId="77777777" w:rsidR="004C58B2" w:rsidRDefault="004C58B2" w:rsidP="004C58B2">
      <w:pPr>
        <w:pStyle w:val="NoSpacing"/>
      </w:pPr>
      <w:r>
        <w:t>Local Member Reps (directors) (41)</w:t>
      </w:r>
    </w:p>
    <w:p w14:paraId="496BD47A" w14:textId="77777777" w:rsidR="004C58B2" w:rsidRDefault="004C58B2" w:rsidP="004C58B2">
      <w:pPr>
        <w:pStyle w:val="NoSpacing"/>
      </w:pPr>
      <w:r>
        <w:t>All Ass</w:t>
      </w:r>
      <w:r w:rsidR="00F55633">
        <w:t>o</w:t>
      </w:r>
      <w:r>
        <w:t xml:space="preserve">ciate Members (reps + delegates) (46) </w:t>
      </w:r>
    </w:p>
    <w:p w14:paraId="48C3233D" w14:textId="77777777" w:rsidR="004C58B2" w:rsidRDefault="004C58B2" w:rsidP="004C58B2">
      <w:pPr>
        <w:pStyle w:val="NoSpacing"/>
      </w:pPr>
      <w:r>
        <w:t xml:space="preserve">Agricultural Associate Member Reps </w:t>
      </w:r>
      <w:r w:rsidR="00F55633">
        <w:t>(6)</w:t>
      </w:r>
    </w:p>
    <w:p w14:paraId="012BA99D" w14:textId="77777777" w:rsidR="004C58B2" w:rsidRDefault="004C58B2" w:rsidP="004C58B2">
      <w:pPr>
        <w:pStyle w:val="NoSpacing"/>
      </w:pPr>
      <w:r>
        <w:t>Environmental Associate Member Reps</w:t>
      </w:r>
      <w:r w:rsidR="00F55633">
        <w:t xml:space="preserve"> (8)</w:t>
      </w:r>
    </w:p>
    <w:p w14:paraId="0316A655" w14:textId="77777777" w:rsidR="004C58B2" w:rsidRDefault="004C58B2" w:rsidP="004C58B2">
      <w:pPr>
        <w:pStyle w:val="NoSpacing"/>
      </w:pPr>
      <w:r>
        <w:t xml:space="preserve">Sustaining (Corporate) Members (42) </w:t>
      </w:r>
    </w:p>
    <w:p w14:paraId="16F7CA7F" w14:textId="77777777" w:rsidR="004C58B2" w:rsidRDefault="00BA6DD6" w:rsidP="004C58B2">
      <w:pPr>
        <w:pStyle w:val="NoSpacing"/>
      </w:pPr>
      <w:r>
        <w:t xml:space="preserve">All APHL Staff (102) </w:t>
      </w:r>
    </w:p>
    <w:p w14:paraId="3B203148" w14:textId="77777777" w:rsidR="004C58B2" w:rsidRDefault="004C58B2" w:rsidP="004C58B2">
      <w:pPr>
        <w:pStyle w:val="NoSpacing"/>
      </w:pPr>
      <w:r>
        <w:t xml:space="preserve">H1N1 Brief List </w:t>
      </w:r>
      <w:r w:rsidR="00BA6DD6">
        <w:t>(for the Influenza Update)</w:t>
      </w:r>
    </w:p>
    <w:p w14:paraId="5D0F58C1" w14:textId="77777777" w:rsidR="004C58B2" w:rsidRDefault="004C58B2" w:rsidP="004C58B2">
      <w:pPr>
        <w:pStyle w:val="NoSpacing"/>
      </w:pPr>
      <w:r>
        <w:t xml:space="preserve">State Training Coordinators </w:t>
      </w:r>
      <w:r w:rsidR="00F55633">
        <w:t>(63)</w:t>
      </w:r>
    </w:p>
    <w:p w14:paraId="30CCD21C" w14:textId="77777777" w:rsidR="004C58B2" w:rsidRDefault="004C58B2" w:rsidP="004C58B2">
      <w:pPr>
        <w:pStyle w:val="NoSpacing"/>
      </w:pPr>
      <w:r>
        <w:t>Bioterrorism Training Coordinators</w:t>
      </w:r>
      <w:r w:rsidR="00F55633">
        <w:t xml:space="preserve"> (55)</w:t>
      </w:r>
      <w:r>
        <w:t xml:space="preserve"> </w:t>
      </w:r>
    </w:p>
    <w:p w14:paraId="3CA54886" w14:textId="77777777" w:rsidR="004C58B2" w:rsidRDefault="004C58B2" w:rsidP="004C58B2">
      <w:pPr>
        <w:pStyle w:val="NoSpacing"/>
      </w:pPr>
      <w:r>
        <w:t xml:space="preserve">Chemical Training </w:t>
      </w:r>
      <w:proofErr w:type="gramStart"/>
      <w:r>
        <w:t xml:space="preserve">Coordinators </w:t>
      </w:r>
      <w:r w:rsidR="00F55633">
        <w:t xml:space="preserve"> (</w:t>
      </w:r>
      <w:proofErr w:type="gramEnd"/>
      <w:r w:rsidR="00F55633">
        <w:t>51)</w:t>
      </w:r>
    </w:p>
    <w:p w14:paraId="2BDC1A0B" w14:textId="77777777" w:rsidR="004C58B2" w:rsidRDefault="004C58B2" w:rsidP="004C58B2">
      <w:pPr>
        <w:pStyle w:val="NoSpacing"/>
      </w:pPr>
      <w:proofErr w:type="spellStart"/>
      <w:r>
        <w:t>PulseNet</w:t>
      </w:r>
      <w:proofErr w:type="spellEnd"/>
      <w:r>
        <w:t xml:space="preserve"> Directors (76) </w:t>
      </w:r>
    </w:p>
    <w:p w14:paraId="35DFD7E9" w14:textId="77777777" w:rsidR="004C58B2" w:rsidRDefault="004C58B2" w:rsidP="004C58B2">
      <w:pPr>
        <w:pStyle w:val="NoSpacing"/>
      </w:pPr>
      <w:proofErr w:type="spellStart"/>
      <w:r>
        <w:t>PulseNet</w:t>
      </w:r>
      <w:proofErr w:type="spellEnd"/>
      <w:r>
        <w:t xml:space="preserve"> </w:t>
      </w:r>
      <w:proofErr w:type="spellStart"/>
      <w:r>
        <w:t>Fed+State+Local</w:t>
      </w:r>
      <w:proofErr w:type="spellEnd"/>
      <w:r>
        <w:t xml:space="preserve"> (243) </w:t>
      </w:r>
    </w:p>
    <w:p w14:paraId="676ADD29" w14:textId="77777777" w:rsidR="004C58B2" w:rsidRDefault="004C58B2" w:rsidP="004C58B2">
      <w:pPr>
        <w:pStyle w:val="NoSpacing"/>
      </w:pPr>
      <w:proofErr w:type="spellStart"/>
      <w:r>
        <w:t>PulseNet</w:t>
      </w:r>
      <w:proofErr w:type="spellEnd"/>
      <w:r>
        <w:t xml:space="preserve"> </w:t>
      </w:r>
      <w:proofErr w:type="spellStart"/>
      <w:r>
        <w:t>State+Local</w:t>
      </w:r>
      <w:proofErr w:type="spellEnd"/>
      <w:r>
        <w:t xml:space="preserve"> (196)</w:t>
      </w:r>
    </w:p>
    <w:p w14:paraId="09B34DBB" w14:textId="77777777" w:rsidR="006D69FC" w:rsidRDefault="004C58B2" w:rsidP="00ED7091">
      <w:pPr>
        <w:pStyle w:val="NoSpacing"/>
      </w:pPr>
      <w:r w:rsidRPr="004C58B2">
        <w:t>APHL Senior Leadership and Directors</w:t>
      </w:r>
      <w:r w:rsidR="00CA6C1B">
        <w:t xml:space="preserve"> (22)</w:t>
      </w:r>
    </w:p>
    <w:p w14:paraId="3EB9BEA0" w14:textId="77777777" w:rsidR="00F55633" w:rsidRDefault="00F55633" w:rsidP="00ED7091">
      <w:pPr>
        <w:pStyle w:val="NoSpacing"/>
        <w:sectPr w:rsidR="00F55633" w:rsidSect="00F55633">
          <w:type w:val="continuous"/>
          <w:pgSz w:w="12240" w:h="15840"/>
          <w:pgMar w:top="1440" w:right="1440" w:bottom="1440" w:left="1440" w:header="720" w:footer="720" w:gutter="0"/>
          <w:cols w:num="2" w:space="720"/>
          <w:docGrid w:linePitch="360"/>
        </w:sectPr>
      </w:pPr>
    </w:p>
    <w:p w14:paraId="76D2C2BC" w14:textId="77777777" w:rsidR="006D69FC" w:rsidRDefault="006D69FC" w:rsidP="00ED7091">
      <w:pPr>
        <w:pStyle w:val="NoSpacing"/>
      </w:pPr>
    </w:p>
    <w:p w14:paraId="0E85927F" w14:textId="77777777" w:rsidR="00C02CD5" w:rsidRDefault="00C0B725" w:rsidP="00ED7091">
      <w:pPr>
        <w:pStyle w:val="NoSpacing"/>
      </w:pPr>
      <w:r>
        <w:t xml:space="preserve">Pulling a standard list from </w:t>
      </w:r>
      <w:proofErr w:type="spellStart"/>
      <w:r>
        <w:t>netFORUM</w:t>
      </w:r>
      <w:proofErr w:type="spellEnd"/>
    </w:p>
    <w:p w14:paraId="3551D0B4" w14:textId="77777777" w:rsidR="00C02CD5" w:rsidRDefault="00C02CD5" w:rsidP="00ED7091">
      <w:pPr>
        <w:pStyle w:val="NoSpacing"/>
      </w:pPr>
    </w:p>
    <w:p w14:paraId="1EC05692" w14:textId="77777777" w:rsidR="00C02CD5" w:rsidRDefault="00C02CD5" w:rsidP="00F55633">
      <w:pPr>
        <w:pStyle w:val="NoSpacing"/>
        <w:numPr>
          <w:ilvl w:val="0"/>
          <w:numId w:val="14"/>
        </w:numPr>
      </w:pPr>
      <w:r>
        <w:t xml:space="preserve">In </w:t>
      </w:r>
      <w:proofErr w:type="spellStart"/>
      <w:r>
        <w:t>netFORUM</w:t>
      </w:r>
      <w:proofErr w:type="spellEnd"/>
      <w:r>
        <w:t xml:space="preserve">, go to </w:t>
      </w:r>
      <w:r w:rsidR="00396393">
        <w:t>‘</w:t>
      </w:r>
      <w:r>
        <w:t>Individuals</w:t>
      </w:r>
      <w:r w:rsidR="00396393">
        <w:t>’</w:t>
      </w:r>
      <w:r>
        <w:t xml:space="preserve"> menu </w:t>
      </w:r>
      <w:r w:rsidR="00396393">
        <w:t xml:space="preserve">on the top navigation </w:t>
      </w:r>
      <w:r>
        <w:t>and select ‘Run Query.’</w:t>
      </w:r>
    </w:p>
    <w:p w14:paraId="53C5D5F6" w14:textId="042135C3" w:rsidR="00C02CD5" w:rsidRDefault="00C02CD5" w:rsidP="00F55633">
      <w:pPr>
        <w:pStyle w:val="NoSpacing"/>
        <w:numPr>
          <w:ilvl w:val="0"/>
          <w:numId w:val="14"/>
        </w:numPr>
      </w:pPr>
      <w:r>
        <w:t>Select query from pu</w:t>
      </w:r>
      <w:r w:rsidR="0083080A">
        <w:t>ll-down menu ‘Loa</w:t>
      </w:r>
      <w:r>
        <w:t>d an Existing Query.’</w:t>
      </w:r>
    </w:p>
    <w:p w14:paraId="67AE1DAD" w14:textId="77777777" w:rsidR="00C02CD5" w:rsidRDefault="00C02CD5" w:rsidP="00F55633">
      <w:pPr>
        <w:pStyle w:val="NoSpacing"/>
        <w:numPr>
          <w:ilvl w:val="0"/>
          <w:numId w:val="14"/>
        </w:numPr>
      </w:pPr>
      <w:r>
        <w:t>Click ‘Run Query’ button on bottom right. Depending on the query, you may have to select an ‘Ask at run-time value’ to further filter the request.</w:t>
      </w:r>
    </w:p>
    <w:p w14:paraId="1DB5517D" w14:textId="77777777" w:rsidR="00C02CD5" w:rsidRDefault="00C02CD5" w:rsidP="00F55633">
      <w:pPr>
        <w:pStyle w:val="NoSpacing"/>
        <w:numPr>
          <w:ilvl w:val="0"/>
          <w:numId w:val="14"/>
        </w:numPr>
      </w:pPr>
      <w:proofErr w:type="spellStart"/>
      <w:r>
        <w:t>netFORUM</w:t>
      </w:r>
      <w:proofErr w:type="spellEnd"/>
      <w:r>
        <w:t xml:space="preserve"> provides a list on screen. To extract into an Excel CSV file for import into Real Magnet, click on the ‘Quick Report’ icon (bar graph).</w:t>
      </w:r>
    </w:p>
    <w:p w14:paraId="5003E181" w14:textId="77777777" w:rsidR="00C02CD5" w:rsidRDefault="00C02CD5" w:rsidP="00F55633">
      <w:pPr>
        <w:pStyle w:val="NoSpacing"/>
        <w:numPr>
          <w:ilvl w:val="0"/>
          <w:numId w:val="14"/>
        </w:numPr>
      </w:pPr>
      <w:r>
        <w:t>Select ‘Export to Microsoft Excel Format.’</w:t>
      </w:r>
    </w:p>
    <w:p w14:paraId="3FEEFB70" w14:textId="09182753" w:rsidR="00C02CD5" w:rsidRDefault="00C02CD5" w:rsidP="00F55633">
      <w:pPr>
        <w:pStyle w:val="NoSpacing"/>
        <w:numPr>
          <w:ilvl w:val="0"/>
          <w:numId w:val="14"/>
        </w:numPr>
      </w:pPr>
      <w:r>
        <w:t xml:space="preserve">Save list to location of your </w:t>
      </w:r>
      <w:proofErr w:type="gramStart"/>
      <w:r>
        <w:t>choice, and</w:t>
      </w:r>
      <w:proofErr w:type="gramEnd"/>
      <w:r>
        <w:t xml:space="preserve"> rename the file to something you can remember (does not need a file</w:t>
      </w:r>
      <w:r w:rsidR="0083080A">
        <w:t xml:space="preserve"> </w:t>
      </w:r>
      <w:r>
        <w:t>naming convention: this file is just used to import into Real Magnet where you will create a list name).</w:t>
      </w:r>
    </w:p>
    <w:p w14:paraId="4E30CEE7" w14:textId="77777777" w:rsidR="00FF4939" w:rsidRDefault="00FF4939" w:rsidP="00F55633">
      <w:pPr>
        <w:pStyle w:val="NoSpacing"/>
        <w:numPr>
          <w:ilvl w:val="0"/>
          <w:numId w:val="14"/>
        </w:numPr>
      </w:pPr>
      <w:r>
        <w:t>In the spreadsheet, remove columns XXX and header rows.</w:t>
      </w:r>
    </w:p>
    <w:p w14:paraId="417E5E3E" w14:textId="77777777" w:rsidR="00C02CD5" w:rsidRDefault="00C02CD5" w:rsidP="00ED7091">
      <w:pPr>
        <w:pStyle w:val="NoSpacing"/>
      </w:pPr>
    </w:p>
    <w:p w14:paraId="27F240B3" w14:textId="77777777" w:rsidR="006D69FC" w:rsidRPr="006D69FC" w:rsidRDefault="004C58B2" w:rsidP="00ED7091">
      <w:pPr>
        <w:pStyle w:val="NoSpacing"/>
        <w:rPr>
          <w:b/>
        </w:rPr>
      </w:pPr>
      <w:r>
        <w:rPr>
          <w:b/>
        </w:rPr>
        <w:t xml:space="preserve">Uploading </w:t>
      </w:r>
      <w:r w:rsidR="00BA6DD6">
        <w:rPr>
          <w:b/>
        </w:rPr>
        <w:t>n</w:t>
      </w:r>
      <w:r w:rsidR="006D69FC" w:rsidRPr="006D69FC">
        <w:rPr>
          <w:b/>
        </w:rPr>
        <w:t>ew lists</w:t>
      </w:r>
    </w:p>
    <w:p w14:paraId="13A8D425" w14:textId="77777777" w:rsidR="006D69FC" w:rsidRDefault="006D69FC" w:rsidP="00ED7091">
      <w:pPr>
        <w:pStyle w:val="NoSpacing"/>
      </w:pPr>
      <w:r>
        <w:t xml:space="preserve">These will </w:t>
      </w:r>
      <w:r w:rsidR="004C58B2">
        <w:t xml:space="preserve">usually </w:t>
      </w:r>
      <w:r>
        <w:t>be attached to the email request.</w:t>
      </w:r>
      <w:r w:rsidR="00BA6DD6">
        <w:t xml:space="preserve"> All training emails come with a new list specifically for that email.</w:t>
      </w:r>
    </w:p>
    <w:p w14:paraId="4EDF3CFF" w14:textId="77777777" w:rsidR="006D69FC" w:rsidRDefault="006D69FC" w:rsidP="00ED7091">
      <w:pPr>
        <w:pStyle w:val="NoSpacing"/>
      </w:pPr>
    </w:p>
    <w:p w14:paraId="6533ED42" w14:textId="77777777" w:rsidR="008C4A92" w:rsidRPr="00595E1C" w:rsidRDefault="008C4A92" w:rsidP="00ED7091">
      <w:pPr>
        <w:pStyle w:val="NoSpacing"/>
        <w:rPr>
          <w:b/>
        </w:rPr>
      </w:pPr>
      <w:r w:rsidRPr="00595E1C">
        <w:rPr>
          <w:b/>
        </w:rPr>
        <w:t>Creating a new group</w:t>
      </w:r>
      <w:r w:rsidR="00C02CD5">
        <w:rPr>
          <w:b/>
        </w:rPr>
        <w:t xml:space="preserve"> in Real Magnet</w:t>
      </w:r>
    </w:p>
    <w:p w14:paraId="1421E907" w14:textId="77777777" w:rsidR="006D69FC" w:rsidRDefault="004C58B2" w:rsidP="009379DF">
      <w:pPr>
        <w:pStyle w:val="NoSpacing"/>
        <w:numPr>
          <w:ilvl w:val="0"/>
          <w:numId w:val="6"/>
        </w:numPr>
      </w:pPr>
      <w:r>
        <w:t xml:space="preserve">Make sure your list is </w:t>
      </w:r>
      <w:r w:rsidR="00BA6DD6">
        <w:t>in CSV (comma delimited) format and there isn’t a header row(s).</w:t>
      </w:r>
      <w:r w:rsidR="003B60FD">
        <w:t xml:space="preserve"> You only need the email addresses.</w:t>
      </w:r>
    </w:p>
    <w:p w14:paraId="73F5622B" w14:textId="77777777" w:rsidR="006D69FC" w:rsidRDefault="006D69FC" w:rsidP="009379DF">
      <w:pPr>
        <w:pStyle w:val="NoSpacing"/>
        <w:numPr>
          <w:ilvl w:val="0"/>
          <w:numId w:val="6"/>
        </w:numPr>
      </w:pPr>
      <w:r>
        <w:t>Go to CONTACTS tab</w:t>
      </w:r>
      <w:r w:rsidR="00BA6DD6">
        <w:t xml:space="preserve"> in Real Magnet</w:t>
      </w:r>
      <w:r>
        <w:t>.</w:t>
      </w:r>
    </w:p>
    <w:p w14:paraId="27C40768" w14:textId="77777777" w:rsidR="006D69FC" w:rsidRDefault="006D69FC" w:rsidP="009379DF">
      <w:pPr>
        <w:pStyle w:val="NoSpacing"/>
        <w:numPr>
          <w:ilvl w:val="0"/>
          <w:numId w:val="6"/>
        </w:numPr>
      </w:pPr>
      <w:r>
        <w:t>Click on the UPLOAD DATA tab to the left.</w:t>
      </w:r>
    </w:p>
    <w:p w14:paraId="265CD6F5" w14:textId="77777777" w:rsidR="006D69FC" w:rsidRDefault="006D69FC" w:rsidP="009379DF">
      <w:pPr>
        <w:pStyle w:val="NoSpacing"/>
        <w:numPr>
          <w:ilvl w:val="0"/>
          <w:numId w:val="6"/>
        </w:numPr>
      </w:pPr>
      <w:r>
        <w:t>Browse for your file.</w:t>
      </w:r>
    </w:p>
    <w:p w14:paraId="52AF34FE" w14:textId="77777777" w:rsidR="00BA6DD6" w:rsidRDefault="00595E1C" w:rsidP="009379DF">
      <w:pPr>
        <w:pStyle w:val="NoSpacing"/>
        <w:numPr>
          <w:ilvl w:val="0"/>
          <w:numId w:val="6"/>
        </w:numPr>
      </w:pPr>
      <w:r>
        <w:t>Choose</w:t>
      </w:r>
      <w:r w:rsidR="006D69FC">
        <w:t xml:space="preserve"> ‘add to new group’. </w:t>
      </w:r>
      <w:r>
        <w:t>Create a name</w:t>
      </w:r>
      <w:r w:rsidR="00BA6DD6">
        <w:t xml:space="preserve">. For training emails, use the DCET: prefix. For any others, just </w:t>
      </w:r>
      <w:r w:rsidR="008C4A92">
        <w:t xml:space="preserve">create a short distinct name, with the date appended </w:t>
      </w:r>
      <w:proofErr w:type="gramStart"/>
      <w:r w:rsidR="008C4A92">
        <w:t>on</w:t>
      </w:r>
      <w:proofErr w:type="gramEnd"/>
      <w:r w:rsidR="008C4A92">
        <w:t xml:space="preserve"> the end.</w:t>
      </w:r>
    </w:p>
    <w:p w14:paraId="2690D2C3" w14:textId="77777777" w:rsidR="00595E1C" w:rsidRDefault="00595E1C" w:rsidP="009379DF">
      <w:pPr>
        <w:pStyle w:val="NoSpacing"/>
        <w:numPr>
          <w:ilvl w:val="0"/>
          <w:numId w:val="6"/>
        </w:numPr>
      </w:pPr>
      <w:r>
        <w:t xml:space="preserve">Map the fields from your document to the standard </w:t>
      </w:r>
      <w:proofErr w:type="spellStart"/>
      <w:r>
        <w:t>MagnetMail</w:t>
      </w:r>
      <w:proofErr w:type="spellEnd"/>
      <w:r>
        <w:t xml:space="preserve"> fields.</w:t>
      </w:r>
    </w:p>
    <w:p w14:paraId="1CF23831" w14:textId="77777777" w:rsidR="00595E1C" w:rsidRDefault="00595E1C" w:rsidP="009379DF">
      <w:pPr>
        <w:pStyle w:val="NoSpacing"/>
        <w:numPr>
          <w:ilvl w:val="0"/>
          <w:numId w:val="6"/>
        </w:numPr>
      </w:pPr>
      <w:r>
        <w:t>Select ‘add to existing group or new group?’</w:t>
      </w:r>
    </w:p>
    <w:p w14:paraId="13626FDE" w14:textId="77777777" w:rsidR="003B60FD" w:rsidRDefault="003B60FD" w:rsidP="003B60FD">
      <w:pPr>
        <w:pStyle w:val="NoSpacing"/>
        <w:numPr>
          <w:ilvl w:val="0"/>
          <w:numId w:val="6"/>
        </w:numPr>
      </w:pPr>
      <w:r>
        <w:t xml:space="preserve">Submit this info, and then click Submit again on the following page. </w:t>
      </w:r>
    </w:p>
    <w:p w14:paraId="426A56BD" w14:textId="77777777" w:rsidR="00474608" w:rsidRPr="00082D0C" w:rsidRDefault="00474608" w:rsidP="00ED7091">
      <w:pPr>
        <w:pStyle w:val="NoSpacing"/>
      </w:pPr>
    </w:p>
    <w:p w14:paraId="048E6841" w14:textId="77777777" w:rsidR="009705FA" w:rsidRDefault="009705FA" w:rsidP="008C4A92">
      <w:pPr>
        <w:pStyle w:val="NoSpacing"/>
        <w:rPr>
          <w:b/>
        </w:rPr>
      </w:pPr>
    </w:p>
    <w:p w14:paraId="6642460D" w14:textId="77777777" w:rsidR="009705FA" w:rsidRDefault="009705FA" w:rsidP="008C4A92">
      <w:pPr>
        <w:pStyle w:val="NoSpacing"/>
        <w:rPr>
          <w:b/>
        </w:rPr>
      </w:pPr>
    </w:p>
    <w:p w14:paraId="178642A8" w14:textId="77777777" w:rsidR="009705FA" w:rsidRDefault="009705FA" w:rsidP="008C4A92">
      <w:pPr>
        <w:pStyle w:val="NoSpacing"/>
        <w:rPr>
          <w:b/>
        </w:rPr>
      </w:pPr>
    </w:p>
    <w:p w14:paraId="14B7EA05" w14:textId="77777777" w:rsidR="009705FA" w:rsidRDefault="009705FA" w:rsidP="008C4A92">
      <w:pPr>
        <w:pStyle w:val="NoSpacing"/>
        <w:rPr>
          <w:b/>
        </w:rPr>
      </w:pPr>
    </w:p>
    <w:p w14:paraId="6E998420" w14:textId="77777777" w:rsidR="008C4A92" w:rsidRPr="006D69FC" w:rsidRDefault="008C4A92" w:rsidP="008C4A92">
      <w:pPr>
        <w:pStyle w:val="NoSpacing"/>
        <w:rPr>
          <w:b/>
        </w:rPr>
      </w:pPr>
      <w:r>
        <w:rPr>
          <w:b/>
        </w:rPr>
        <w:t>Updating an existing group</w:t>
      </w:r>
    </w:p>
    <w:p w14:paraId="126EB651" w14:textId="77777777" w:rsidR="008C4A92" w:rsidRDefault="008C4A92" w:rsidP="003B60FD">
      <w:pPr>
        <w:pStyle w:val="NoSpacing"/>
        <w:numPr>
          <w:ilvl w:val="0"/>
          <w:numId w:val="8"/>
        </w:numPr>
      </w:pPr>
      <w:r>
        <w:t>Make sure your list is in CSV (comma delimited) format and there isn’t a header row(s).</w:t>
      </w:r>
    </w:p>
    <w:p w14:paraId="3C54EA1D" w14:textId="77777777" w:rsidR="008C4A92" w:rsidRDefault="008C4A92" w:rsidP="003B60FD">
      <w:pPr>
        <w:pStyle w:val="NoSpacing"/>
        <w:numPr>
          <w:ilvl w:val="0"/>
          <w:numId w:val="8"/>
        </w:numPr>
      </w:pPr>
      <w:r>
        <w:t>Go to CONTACTS tab in Real Magnet.</w:t>
      </w:r>
    </w:p>
    <w:p w14:paraId="20A62637" w14:textId="77777777" w:rsidR="008C4A92" w:rsidRDefault="008C4A92" w:rsidP="003B60FD">
      <w:pPr>
        <w:pStyle w:val="NoSpacing"/>
        <w:numPr>
          <w:ilvl w:val="0"/>
          <w:numId w:val="8"/>
        </w:numPr>
      </w:pPr>
      <w:r>
        <w:t>Click on the UPLOAD DATA tab to the left.</w:t>
      </w:r>
    </w:p>
    <w:p w14:paraId="36A25EEA" w14:textId="57E68900" w:rsidR="00474608" w:rsidRPr="00082D0C" w:rsidRDefault="008C4A92" w:rsidP="00ED7091">
      <w:pPr>
        <w:pStyle w:val="NoSpacing"/>
        <w:numPr>
          <w:ilvl w:val="0"/>
          <w:numId w:val="8"/>
        </w:numPr>
      </w:pPr>
      <w:r>
        <w:t>Browse for your file.</w:t>
      </w:r>
    </w:p>
    <w:p w14:paraId="0E200B28" w14:textId="77777777" w:rsidR="008C4A92" w:rsidRDefault="00595E1C" w:rsidP="003B60FD">
      <w:pPr>
        <w:pStyle w:val="NoSpacing"/>
        <w:numPr>
          <w:ilvl w:val="0"/>
          <w:numId w:val="8"/>
        </w:numPr>
      </w:pPr>
      <w:r>
        <w:t>C</w:t>
      </w:r>
      <w:r w:rsidR="008C4A92">
        <w:t>hoose the group you wish to update.</w:t>
      </w:r>
    </w:p>
    <w:p w14:paraId="7E58B054" w14:textId="77777777" w:rsidR="00595E1C" w:rsidRDefault="00595E1C" w:rsidP="003B60FD">
      <w:pPr>
        <w:pStyle w:val="NoSpacing"/>
        <w:numPr>
          <w:ilvl w:val="0"/>
          <w:numId w:val="8"/>
        </w:numPr>
      </w:pPr>
      <w:r>
        <w:t xml:space="preserve">Map the fields from your document to the standard </w:t>
      </w:r>
      <w:proofErr w:type="spellStart"/>
      <w:r>
        <w:t>MagnetMail</w:t>
      </w:r>
      <w:proofErr w:type="spellEnd"/>
      <w:r>
        <w:t xml:space="preserve"> fields.</w:t>
      </w:r>
    </w:p>
    <w:p w14:paraId="2B718C90" w14:textId="77777777" w:rsidR="003B60FD" w:rsidRDefault="003B60FD" w:rsidP="003B60FD">
      <w:pPr>
        <w:pStyle w:val="NoSpacing"/>
        <w:numPr>
          <w:ilvl w:val="0"/>
          <w:numId w:val="8"/>
        </w:numPr>
      </w:pPr>
      <w:r>
        <w:t xml:space="preserve">Select ‘Replace existing list?’ This will update the group to </w:t>
      </w:r>
      <w:proofErr w:type="gramStart"/>
      <w:r>
        <w:t>reflect</w:t>
      </w:r>
      <w:proofErr w:type="gramEnd"/>
      <w:r>
        <w:t xml:space="preserve"> your new list (based on the email address as the unique qualifier). If a recipient is not </w:t>
      </w:r>
      <w:proofErr w:type="gramStart"/>
      <w:r>
        <w:t>in</w:t>
      </w:r>
      <w:proofErr w:type="gramEnd"/>
      <w:r>
        <w:t xml:space="preserve"> your new list, they will be removed from your group but not from the database.</w:t>
      </w:r>
    </w:p>
    <w:p w14:paraId="3E2A4881" w14:textId="77777777" w:rsidR="003B60FD" w:rsidRDefault="003B60FD" w:rsidP="003B60FD">
      <w:pPr>
        <w:pStyle w:val="NoSpacing"/>
        <w:numPr>
          <w:ilvl w:val="0"/>
          <w:numId w:val="8"/>
        </w:numPr>
      </w:pPr>
      <w:r>
        <w:t xml:space="preserve">Submit this info, and then click Submit again on the following page. </w:t>
      </w:r>
    </w:p>
    <w:p w14:paraId="772C4EAF" w14:textId="77777777" w:rsidR="00474608" w:rsidRPr="00082D0C" w:rsidRDefault="00474608" w:rsidP="00ED7091">
      <w:pPr>
        <w:pStyle w:val="NoSpacing"/>
      </w:pPr>
    </w:p>
    <w:p w14:paraId="79D376E6" w14:textId="77777777" w:rsidR="00474608" w:rsidRPr="00FE6B8B" w:rsidRDefault="00474608" w:rsidP="00ED7091">
      <w:pPr>
        <w:pStyle w:val="NoSpacing"/>
        <w:rPr>
          <w:b/>
          <w:sz w:val="20"/>
          <w:szCs w:val="20"/>
        </w:rPr>
      </w:pPr>
    </w:p>
    <w:p w14:paraId="408541FA" w14:textId="77777777" w:rsidR="004C58B2" w:rsidRPr="00FE6B8B" w:rsidRDefault="00C0B725" w:rsidP="00C0B725">
      <w:pPr>
        <w:pStyle w:val="NoSpacing"/>
        <w:rPr>
          <w:b/>
          <w:bCs/>
          <w:sz w:val="20"/>
          <w:szCs w:val="20"/>
        </w:rPr>
      </w:pPr>
      <w:r w:rsidRPr="00C0B725">
        <w:rPr>
          <w:b/>
          <w:bCs/>
          <w:sz w:val="20"/>
          <w:szCs w:val="20"/>
        </w:rPr>
        <w:t xml:space="preserve">PULLING LISTS FROM </w:t>
      </w:r>
      <w:commentRangeStart w:id="40"/>
      <w:r w:rsidRPr="00C0B725">
        <w:rPr>
          <w:b/>
          <w:bCs/>
          <w:sz w:val="20"/>
          <w:szCs w:val="20"/>
        </w:rPr>
        <w:t>NETFORUM</w:t>
      </w:r>
      <w:commentRangeEnd w:id="40"/>
      <w:r w:rsidR="004C58B2">
        <w:rPr>
          <w:rStyle w:val="CommentReference"/>
        </w:rPr>
        <w:commentReference w:id="40"/>
      </w:r>
    </w:p>
    <w:p w14:paraId="5340E75D" w14:textId="77777777" w:rsidR="00474608" w:rsidRPr="00FE6B8B" w:rsidRDefault="00474608" w:rsidP="00474608">
      <w:pPr>
        <w:pStyle w:val="NoSpacing"/>
        <w:rPr>
          <w:sz w:val="20"/>
          <w:szCs w:val="20"/>
        </w:rPr>
      </w:pPr>
      <w:r w:rsidRPr="00FE6B8B">
        <w:rPr>
          <w:sz w:val="20"/>
          <w:szCs w:val="20"/>
        </w:rPr>
        <w:t xml:space="preserve">CURRENT Email Recipient Groups </w:t>
      </w:r>
    </w:p>
    <w:p w14:paraId="7BF8C8ED" w14:textId="77777777" w:rsidR="00474608" w:rsidRPr="00FE6B8B" w:rsidRDefault="00474608" w:rsidP="00474608">
      <w:pPr>
        <w:pStyle w:val="NoSpacing"/>
        <w:rPr>
          <w:sz w:val="20"/>
          <w:szCs w:val="20"/>
        </w:rPr>
      </w:pPr>
    </w:p>
    <w:p w14:paraId="12412CC1" w14:textId="77777777" w:rsidR="00474608" w:rsidRPr="00FE6B8B" w:rsidRDefault="00474608" w:rsidP="00474608">
      <w:pPr>
        <w:pStyle w:val="NoSpacing"/>
        <w:rPr>
          <w:sz w:val="20"/>
          <w:szCs w:val="20"/>
        </w:rPr>
      </w:pPr>
      <w:r w:rsidRPr="00FE6B8B">
        <w:rPr>
          <w:sz w:val="20"/>
          <w:szCs w:val="20"/>
        </w:rPr>
        <w:t>All Members (active) (815)</w:t>
      </w:r>
    </w:p>
    <w:p w14:paraId="695E96F1" w14:textId="77777777" w:rsidR="00474608" w:rsidRPr="00FE6B8B" w:rsidRDefault="00474608" w:rsidP="00474608">
      <w:pPr>
        <w:pStyle w:val="NoSpacing"/>
        <w:rPr>
          <w:sz w:val="20"/>
          <w:szCs w:val="20"/>
        </w:rPr>
      </w:pPr>
      <w:r w:rsidRPr="00FE6B8B">
        <w:rPr>
          <w:sz w:val="20"/>
          <w:szCs w:val="20"/>
        </w:rPr>
        <w:t xml:space="preserve">Includes US state, local, associate, sustaining, individual, student, emeritus and honorary members. </w:t>
      </w:r>
    </w:p>
    <w:p w14:paraId="6CD1898B" w14:textId="77777777" w:rsidR="00474608" w:rsidRPr="00FE6B8B" w:rsidRDefault="00474608" w:rsidP="00474608">
      <w:pPr>
        <w:pStyle w:val="NoSpacing"/>
        <w:rPr>
          <w:sz w:val="20"/>
          <w:szCs w:val="20"/>
        </w:rPr>
      </w:pPr>
      <w:r w:rsidRPr="00FE6B8B">
        <w:rPr>
          <w:sz w:val="20"/>
          <w:szCs w:val="20"/>
        </w:rPr>
        <w:t>All Institutional Members (reps + delegates) (494)</w:t>
      </w:r>
    </w:p>
    <w:p w14:paraId="3D968C36" w14:textId="77777777" w:rsidR="00474608" w:rsidRPr="00FE6B8B" w:rsidRDefault="00474608" w:rsidP="00474608">
      <w:pPr>
        <w:pStyle w:val="NoSpacing"/>
        <w:rPr>
          <w:sz w:val="20"/>
          <w:szCs w:val="20"/>
        </w:rPr>
      </w:pPr>
      <w:r w:rsidRPr="00FE6B8B">
        <w:rPr>
          <w:sz w:val="20"/>
          <w:szCs w:val="20"/>
        </w:rPr>
        <w:t>Includes US state, local and associate member representatives and their delegates.</w:t>
      </w:r>
    </w:p>
    <w:p w14:paraId="538DD10D" w14:textId="77777777" w:rsidR="00474608" w:rsidRPr="00FE6B8B" w:rsidRDefault="00474608" w:rsidP="00474608">
      <w:pPr>
        <w:pStyle w:val="NoSpacing"/>
        <w:rPr>
          <w:sz w:val="20"/>
          <w:szCs w:val="20"/>
        </w:rPr>
      </w:pPr>
      <w:r w:rsidRPr="00FE6B8B">
        <w:rPr>
          <w:sz w:val="20"/>
          <w:szCs w:val="20"/>
        </w:rPr>
        <w:t>INSTITUTIONAL MEMBERS</w:t>
      </w:r>
    </w:p>
    <w:p w14:paraId="0299CCF9" w14:textId="77777777" w:rsidR="00474608" w:rsidRPr="00FE6B8B" w:rsidRDefault="00474608" w:rsidP="00474608">
      <w:pPr>
        <w:pStyle w:val="NoSpacing"/>
        <w:rPr>
          <w:sz w:val="20"/>
          <w:szCs w:val="20"/>
        </w:rPr>
      </w:pPr>
    </w:p>
    <w:p w14:paraId="6159197D" w14:textId="77777777" w:rsidR="00474608" w:rsidRPr="00FE6B8B" w:rsidRDefault="00474608" w:rsidP="00474608">
      <w:pPr>
        <w:pStyle w:val="NoSpacing"/>
        <w:rPr>
          <w:sz w:val="20"/>
          <w:szCs w:val="20"/>
        </w:rPr>
      </w:pPr>
      <w:r w:rsidRPr="00FE6B8B">
        <w:rPr>
          <w:sz w:val="20"/>
          <w:szCs w:val="20"/>
        </w:rPr>
        <w:t>All State Members (reps + delegates) (288)</w:t>
      </w:r>
    </w:p>
    <w:p w14:paraId="3233B09F" w14:textId="77777777" w:rsidR="00474608" w:rsidRPr="00FE6B8B" w:rsidRDefault="00474608" w:rsidP="00474608">
      <w:pPr>
        <w:pStyle w:val="NoSpacing"/>
        <w:rPr>
          <w:sz w:val="20"/>
          <w:szCs w:val="20"/>
        </w:rPr>
      </w:pPr>
      <w:r w:rsidRPr="00FE6B8B">
        <w:rPr>
          <w:sz w:val="20"/>
          <w:szCs w:val="20"/>
        </w:rPr>
        <w:t xml:space="preserve">US state and territorial public health laboratory </w:t>
      </w:r>
      <w:proofErr w:type="gramStart"/>
      <w:r w:rsidRPr="00FE6B8B">
        <w:rPr>
          <w:sz w:val="20"/>
          <w:szCs w:val="20"/>
        </w:rPr>
        <w:t>member</w:t>
      </w:r>
      <w:proofErr w:type="gramEnd"/>
      <w:r w:rsidRPr="00FE6B8B">
        <w:rPr>
          <w:sz w:val="20"/>
          <w:szCs w:val="20"/>
        </w:rPr>
        <w:t xml:space="preserve"> representatives and their delegates. </w:t>
      </w:r>
    </w:p>
    <w:p w14:paraId="040B96F0" w14:textId="77777777" w:rsidR="00474608" w:rsidRPr="00FE6B8B" w:rsidRDefault="00474608" w:rsidP="00474608">
      <w:pPr>
        <w:pStyle w:val="NoSpacing"/>
        <w:rPr>
          <w:sz w:val="20"/>
          <w:szCs w:val="20"/>
        </w:rPr>
      </w:pPr>
      <w:r w:rsidRPr="00FE6B8B">
        <w:rPr>
          <w:sz w:val="20"/>
          <w:szCs w:val="20"/>
        </w:rPr>
        <w:t>All Local Members (reps + delegates) (152)</w:t>
      </w:r>
    </w:p>
    <w:p w14:paraId="4BAA1A20" w14:textId="77777777" w:rsidR="00474608" w:rsidRPr="00FE6B8B" w:rsidRDefault="00474608" w:rsidP="00474608">
      <w:pPr>
        <w:pStyle w:val="NoSpacing"/>
        <w:rPr>
          <w:sz w:val="20"/>
          <w:szCs w:val="20"/>
        </w:rPr>
      </w:pPr>
      <w:r w:rsidRPr="00FE6B8B">
        <w:rPr>
          <w:sz w:val="20"/>
          <w:szCs w:val="20"/>
        </w:rPr>
        <w:t xml:space="preserve">US county or city public health laboratory member representatives and their delegates. </w:t>
      </w:r>
    </w:p>
    <w:p w14:paraId="57B92C85" w14:textId="77777777" w:rsidR="00474608" w:rsidRPr="00FE6B8B" w:rsidRDefault="00474608" w:rsidP="00474608">
      <w:pPr>
        <w:pStyle w:val="NoSpacing"/>
        <w:rPr>
          <w:sz w:val="20"/>
          <w:szCs w:val="20"/>
        </w:rPr>
      </w:pPr>
      <w:r w:rsidRPr="00FE6B8B">
        <w:rPr>
          <w:sz w:val="20"/>
          <w:szCs w:val="20"/>
        </w:rPr>
        <w:t xml:space="preserve">State Members Reps (directors) (54) </w:t>
      </w:r>
    </w:p>
    <w:p w14:paraId="75EDBD8F" w14:textId="77777777" w:rsidR="00474608" w:rsidRPr="00FE6B8B" w:rsidRDefault="00474608" w:rsidP="00474608">
      <w:pPr>
        <w:pStyle w:val="NoSpacing"/>
        <w:rPr>
          <w:sz w:val="20"/>
          <w:szCs w:val="20"/>
        </w:rPr>
      </w:pPr>
      <w:r w:rsidRPr="00FE6B8B">
        <w:rPr>
          <w:sz w:val="20"/>
          <w:szCs w:val="20"/>
        </w:rPr>
        <w:t>Local Member Reps (directors) (41)</w:t>
      </w:r>
    </w:p>
    <w:p w14:paraId="3C8E0F96" w14:textId="77777777" w:rsidR="00474608" w:rsidRPr="00FE6B8B" w:rsidRDefault="00474608" w:rsidP="00474608">
      <w:pPr>
        <w:pStyle w:val="NoSpacing"/>
        <w:rPr>
          <w:sz w:val="20"/>
          <w:szCs w:val="20"/>
        </w:rPr>
      </w:pPr>
      <w:r w:rsidRPr="00FE6B8B">
        <w:rPr>
          <w:sz w:val="20"/>
          <w:szCs w:val="20"/>
        </w:rPr>
        <w:t>ASSOCIATE INSTITUTIONAL MEMBERS</w:t>
      </w:r>
    </w:p>
    <w:p w14:paraId="30F8B20E" w14:textId="77777777" w:rsidR="00474608" w:rsidRPr="00FE6B8B" w:rsidRDefault="00474608" w:rsidP="00474608">
      <w:pPr>
        <w:pStyle w:val="NoSpacing"/>
        <w:rPr>
          <w:sz w:val="20"/>
          <w:szCs w:val="20"/>
        </w:rPr>
      </w:pPr>
      <w:r w:rsidRPr="00FE6B8B">
        <w:rPr>
          <w:sz w:val="20"/>
          <w:szCs w:val="20"/>
        </w:rPr>
        <w:t xml:space="preserve">US state governmental laboratories, such as environmental or agricultural facilities, which are not eligible to be a </w:t>
      </w:r>
      <w:proofErr w:type="gramStart"/>
      <w:r w:rsidRPr="00FE6B8B">
        <w:rPr>
          <w:sz w:val="20"/>
          <w:szCs w:val="20"/>
        </w:rPr>
        <w:t>State</w:t>
      </w:r>
      <w:proofErr w:type="gramEnd"/>
      <w:r w:rsidRPr="00FE6B8B">
        <w:rPr>
          <w:sz w:val="20"/>
          <w:szCs w:val="20"/>
        </w:rPr>
        <w:t xml:space="preserve"> member.</w:t>
      </w:r>
    </w:p>
    <w:p w14:paraId="4FD37E47" w14:textId="77777777" w:rsidR="00474608" w:rsidRPr="00FE6B8B" w:rsidRDefault="00474608" w:rsidP="00474608">
      <w:pPr>
        <w:pStyle w:val="NoSpacing"/>
        <w:rPr>
          <w:sz w:val="20"/>
          <w:szCs w:val="20"/>
        </w:rPr>
      </w:pPr>
    </w:p>
    <w:p w14:paraId="7FA056A9" w14:textId="77777777" w:rsidR="00474608" w:rsidRPr="00FE6B8B" w:rsidRDefault="00474608" w:rsidP="00474608">
      <w:pPr>
        <w:pStyle w:val="NoSpacing"/>
        <w:rPr>
          <w:sz w:val="20"/>
          <w:szCs w:val="20"/>
        </w:rPr>
      </w:pPr>
      <w:r w:rsidRPr="00FE6B8B">
        <w:rPr>
          <w:sz w:val="20"/>
          <w:szCs w:val="20"/>
        </w:rPr>
        <w:t xml:space="preserve">All Associate Members (reps + delegates) (46) </w:t>
      </w:r>
    </w:p>
    <w:p w14:paraId="45298EAD" w14:textId="77777777" w:rsidR="00474608" w:rsidRPr="00FE6B8B" w:rsidRDefault="00474608" w:rsidP="00474608">
      <w:pPr>
        <w:pStyle w:val="NoSpacing"/>
        <w:rPr>
          <w:sz w:val="20"/>
          <w:szCs w:val="20"/>
        </w:rPr>
      </w:pPr>
      <w:r w:rsidRPr="00FE6B8B">
        <w:rPr>
          <w:sz w:val="20"/>
          <w:szCs w:val="20"/>
        </w:rPr>
        <w:t xml:space="preserve">Agricultural Associate Member Reps </w:t>
      </w:r>
    </w:p>
    <w:p w14:paraId="6653514C" w14:textId="77777777" w:rsidR="00474608" w:rsidRPr="00FE6B8B" w:rsidRDefault="00474608" w:rsidP="00474608">
      <w:pPr>
        <w:pStyle w:val="NoSpacing"/>
        <w:rPr>
          <w:sz w:val="20"/>
          <w:szCs w:val="20"/>
        </w:rPr>
      </w:pPr>
      <w:r w:rsidRPr="00FE6B8B">
        <w:rPr>
          <w:sz w:val="20"/>
          <w:szCs w:val="20"/>
        </w:rPr>
        <w:t>Environmental Associate Member Reps</w:t>
      </w:r>
    </w:p>
    <w:p w14:paraId="2562B145" w14:textId="77777777" w:rsidR="00474608" w:rsidRPr="00FE6B8B" w:rsidRDefault="00474608" w:rsidP="00474608">
      <w:pPr>
        <w:pStyle w:val="NoSpacing"/>
        <w:rPr>
          <w:sz w:val="20"/>
          <w:szCs w:val="20"/>
        </w:rPr>
      </w:pPr>
      <w:r w:rsidRPr="00FE6B8B">
        <w:rPr>
          <w:sz w:val="20"/>
          <w:szCs w:val="20"/>
        </w:rPr>
        <w:t>OTHER GROUPS</w:t>
      </w:r>
    </w:p>
    <w:p w14:paraId="563763AE" w14:textId="77777777" w:rsidR="00474608" w:rsidRPr="00FE6B8B" w:rsidRDefault="00474608" w:rsidP="00474608">
      <w:pPr>
        <w:pStyle w:val="NoSpacing"/>
        <w:rPr>
          <w:sz w:val="20"/>
          <w:szCs w:val="20"/>
        </w:rPr>
      </w:pPr>
    </w:p>
    <w:p w14:paraId="25F7EC38" w14:textId="77777777" w:rsidR="00474608" w:rsidRPr="00FE6B8B" w:rsidRDefault="00474608" w:rsidP="00474608">
      <w:pPr>
        <w:pStyle w:val="NoSpacing"/>
        <w:rPr>
          <w:sz w:val="20"/>
          <w:szCs w:val="20"/>
        </w:rPr>
      </w:pPr>
      <w:r w:rsidRPr="00FE6B8B">
        <w:rPr>
          <w:sz w:val="20"/>
          <w:szCs w:val="20"/>
        </w:rPr>
        <w:t xml:space="preserve">H1N1 Brief List </w:t>
      </w:r>
    </w:p>
    <w:p w14:paraId="332DEA4D" w14:textId="77777777" w:rsidR="00474608" w:rsidRPr="00FE6B8B" w:rsidRDefault="00474608" w:rsidP="00474608">
      <w:pPr>
        <w:pStyle w:val="NoSpacing"/>
        <w:rPr>
          <w:sz w:val="20"/>
          <w:szCs w:val="20"/>
        </w:rPr>
      </w:pPr>
      <w:r w:rsidRPr="00FE6B8B">
        <w:rPr>
          <w:sz w:val="20"/>
          <w:szCs w:val="20"/>
        </w:rPr>
        <w:t xml:space="preserve">Sustaining (Corporate) Members (42) </w:t>
      </w:r>
    </w:p>
    <w:p w14:paraId="03824A2B" w14:textId="77777777" w:rsidR="00474608" w:rsidRPr="00FE6B8B" w:rsidRDefault="00474608" w:rsidP="00474608">
      <w:pPr>
        <w:pStyle w:val="NoSpacing"/>
        <w:rPr>
          <w:sz w:val="20"/>
          <w:szCs w:val="20"/>
        </w:rPr>
      </w:pPr>
      <w:r w:rsidRPr="00FE6B8B">
        <w:rPr>
          <w:sz w:val="20"/>
          <w:szCs w:val="20"/>
        </w:rPr>
        <w:t xml:space="preserve">State Training Coordinators </w:t>
      </w:r>
    </w:p>
    <w:p w14:paraId="3863FDF5" w14:textId="77777777" w:rsidR="00474608" w:rsidRPr="00FE6B8B" w:rsidRDefault="00474608" w:rsidP="00474608">
      <w:pPr>
        <w:pStyle w:val="NoSpacing"/>
        <w:rPr>
          <w:sz w:val="20"/>
          <w:szCs w:val="20"/>
        </w:rPr>
      </w:pPr>
      <w:r w:rsidRPr="00FE6B8B">
        <w:rPr>
          <w:sz w:val="20"/>
          <w:szCs w:val="20"/>
        </w:rPr>
        <w:t xml:space="preserve">Bioterrorism Training Coordinators </w:t>
      </w:r>
    </w:p>
    <w:p w14:paraId="6F126B87" w14:textId="77777777" w:rsidR="00474608" w:rsidRPr="00FE6B8B" w:rsidRDefault="00474608" w:rsidP="00474608">
      <w:pPr>
        <w:pStyle w:val="NoSpacing"/>
        <w:rPr>
          <w:sz w:val="20"/>
          <w:szCs w:val="20"/>
        </w:rPr>
      </w:pPr>
      <w:r w:rsidRPr="00FE6B8B">
        <w:rPr>
          <w:sz w:val="20"/>
          <w:szCs w:val="20"/>
        </w:rPr>
        <w:t xml:space="preserve">Chemical Training Coordinators </w:t>
      </w:r>
    </w:p>
    <w:p w14:paraId="30B41DD8" w14:textId="77777777" w:rsidR="00474608" w:rsidRPr="00FE6B8B" w:rsidRDefault="00474608" w:rsidP="00474608">
      <w:pPr>
        <w:pStyle w:val="NoSpacing"/>
        <w:rPr>
          <w:sz w:val="20"/>
          <w:szCs w:val="20"/>
        </w:rPr>
      </w:pPr>
      <w:proofErr w:type="spellStart"/>
      <w:r w:rsidRPr="00FE6B8B">
        <w:rPr>
          <w:sz w:val="20"/>
          <w:szCs w:val="20"/>
        </w:rPr>
        <w:t>PulseNet</w:t>
      </w:r>
      <w:proofErr w:type="spellEnd"/>
      <w:r w:rsidRPr="00FE6B8B">
        <w:rPr>
          <w:sz w:val="20"/>
          <w:szCs w:val="20"/>
        </w:rPr>
        <w:t xml:space="preserve"> Directors (76) </w:t>
      </w:r>
    </w:p>
    <w:p w14:paraId="08E9AE6E" w14:textId="77777777" w:rsidR="00474608" w:rsidRPr="00FE6B8B" w:rsidRDefault="00474608" w:rsidP="00474608">
      <w:pPr>
        <w:pStyle w:val="NoSpacing"/>
        <w:rPr>
          <w:sz w:val="20"/>
          <w:szCs w:val="20"/>
        </w:rPr>
      </w:pPr>
      <w:proofErr w:type="spellStart"/>
      <w:r w:rsidRPr="00FE6B8B">
        <w:rPr>
          <w:sz w:val="20"/>
          <w:szCs w:val="20"/>
        </w:rPr>
        <w:t>PulseNet</w:t>
      </w:r>
      <w:proofErr w:type="spellEnd"/>
      <w:r w:rsidRPr="00FE6B8B">
        <w:rPr>
          <w:sz w:val="20"/>
          <w:szCs w:val="20"/>
        </w:rPr>
        <w:t xml:space="preserve"> </w:t>
      </w:r>
      <w:proofErr w:type="spellStart"/>
      <w:r w:rsidRPr="00FE6B8B">
        <w:rPr>
          <w:sz w:val="20"/>
          <w:szCs w:val="20"/>
        </w:rPr>
        <w:t>Fed+State+Local</w:t>
      </w:r>
      <w:proofErr w:type="spellEnd"/>
      <w:r w:rsidRPr="00FE6B8B">
        <w:rPr>
          <w:sz w:val="20"/>
          <w:szCs w:val="20"/>
        </w:rPr>
        <w:t xml:space="preserve"> (243) </w:t>
      </w:r>
    </w:p>
    <w:p w14:paraId="07D565F7" w14:textId="77777777" w:rsidR="00474608" w:rsidRPr="00FE6B8B" w:rsidRDefault="00474608" w:rsidP="00474608">
      <w:pPr>
        <w:pStyle w:val="NoSpacing"/>
        <w:rPr>
          <w:sz w:val="20"/>
          <w:szCs w:val="20"/>
        </w:rPr>
      </w:pPr>
      <w:proofErr w:type="spellStart"/>
      <w:r w:rsidRPr="00FE6B8B">
        <w:rPr>
          <w:sz w:val="20"/>
          <w:szCs w:val="20"/>
        </w:rPr>
        <w:t>PulseNet</w:t>
      </w:r>
      <w:proofErr w:type="spellEnd"/>
      <w:r w:rsidRPr="00FE6B8B">
        <w:rPr>
          <w:sz w:val="20"/>
          <w:szCs w:val="20"/>
        </w:rPr>
        <w:t xml:space="preserve"> </w:t>
      </w:r>
      <w:proofErr w:type="spellStart"/>
      <w:r w:rsidRPr="00FE6B8B">
        <w:rPr>
          <w:sz w:val="20"/>
          <w:szCs w:val="20"/>
        </w:rPr>
        <w:t>State+Local</w:t>
      </w:r>
      <w:proofErr w:type="spellEnd"/>
      <w:r w:rsidRPr="00FE6B8B">
        <w:rPr>
          <w:sz w:val="20"/>
          <w:szCs w:val="20"/>
        </w:rPr>
        <w:t xml:space="preserve"> (196)</w:t>
      </w:r>
    </w:p>
    <w:p w14:paraId="20B56A75" w14:textId="77777777" w:rsidR="00474608" w:rsidRPr="00FE6B8B" w:rsidRDefault="00474608" w:rsidP="00474608">
      <w:pPr>
        <w:pStyle w:val="NoSpacing"/>
        <w:rPr>
          <w:sz w:val="20"/>
          <w:szCs w:val="20"/>
        </w:rPr>
      </w:pPr>
      <w:r w:rsidRPr="00FE6B8B">
        <w:rPr>
          <w:sz w:val="20"/>
          <w:szCs w:val="20"/>
        </w:rPr>
        <w:t>APHL STAFF</w:t>
      </w:r>
    </w:p>
    <w:p w14:paraId="6AC1C70B" w14:textId="77777777" w:rsidR="00474608" w:rsidRPr="00FE6B8B" w:rsidRDefault="00474608" w:rsidP="00474608">
      <w:pPr>
        <w:pStyle w:val="NoSpacing"/>
        <w:rPr>
          <w:sz w:val="20"/>
          <w:szCs w:val="20"/>
        </w:rPr>
      </w:pPr>
    </w:p>
    <w:p w14:paraId="26FDE835" w14:textId="77777777" w:rsidR="00474608" w:rsidRPr="00FE6B8B" w:rsidRDefault="00474608" w:rsidP="00474608">
      <w:pPr>
        <w:pStyle w:val="NoSpacing"/>
        <w:rPr>
          <w:sz w:val="20"/>
          <w:szCs w:val="20"/>
        </w:rPr>
      </w:pPr>
      <w:r w:rsidRPr="00FE6B8B">
        <w:rPr>
          <w:sz w:val="20"/>
          <w:szCs w:val="20"/>
        </w:rPr>
        <w:t xml:space="preserve">All APHL Staff (102) </w:t>
      </w:r>
    </w:p>
    <w:p w14:paraId="75C212B7" w14:textId="77777777" w:rsidR="00474608" w:rsidRPr="00FE6B8B" w:rsidRDefault="00474608" w:rsidP="00ED7091">
      <w:pPr>
        <w:pStyle w:val="NoSpacing"/>
        <w:rPr>
          <w:sz w:val="20"/>
          <w:szCs w:val="20"/>
        </w:rPr>
      </w:pPr>
      <w:r w:rsidRPr="00FE6B8B">
        <w:rPr>
          <w:sz w:val="20"/>
          <w:szCs w:val="20"/>
        </w:rPr>
        <w:t>APHL Senior Leadership and Directors</w:t>
      </w:r>
    </w:p>
    <w:sectPr w:rsidR="00474608" w:rsidRPr="00FE6B8B" w:rsidSect="00F55633">
      <w:type w:val="continuous"/>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0" w:author="Fouse, David | APHL" w:date="2024-08-16T16:50:00Z" w:initials="FA">
    <w:p w14:paraId="6576F81B" w14:textId="6D35F1DA" w:rsidR="00C0B725" w:rsidRDefault="00C0B725">
      <w:pPr>
        <w:pStyle w:val="CommentText"/>
      </w:pPr>
      <w:r>
        <w:t>Does NLTN still exist?</w:t>
      </w:r>
      <w:r>
        <w:rPr>
          <w:rStyle w:val="CommentReference"/>
        </w:rPr>
        <w:annotationRef/>
      </w:r>
    </w:p>
  </w:comment>
  <w:comment w:id="31" w:author="Fouse, David | APHL" w:date="2024-08-16T16:53:00Z" w:initials="FA">
    <w:p w14:paraId="69B2E92D" w14:textId="6738235A" w:rsidR="00C0B725" w:rsidRDefault="00C0B725">
      <w:pPr>
        <w:pStyle w:val="CommentText"/>
      </w:pPr>
      <w:r>
        <w:t>Do we have to keep all these former staff names or can we update? Or change to relevant department/program names?</w:t>
      </w:r>
      <w:r>
        <w:rPr>
          <w:rStyle w:val="CommentReference"/>
        </w:rPr>
        <w:annotationRef/>
      </w:r>
    </w:p>
  </w:comment>
  <w:comment w:id="32" w:author="Fouse, David | APHL" w:date="2024-08-16T16:56:00Z" w:initials="FA">
    <w:p w14:paraId="5061F27D" w14:textId="3564C6FD" w:rsidR="00C0B725" w:rsidRDefault="00C0B725">
      <w:pPr>
        <w:pStyle w:val="CommentText"/>
      </w:pPr>
      <w:r>
        <w:t>Here, too, are we able to update the system/template names, i.e. PHLIP and NLTN? Or is it problematic?</w:t>
      </w:r>
      <w:r>
        <w:rPr>
          <w:rStyle w:val="CommentReference"/>
        </w:rPr>
        <w:annotationRef/>
      </w:r>
    </w:p>
  </w:comment>
  <w:comment w:id="35" w:author="Fouse, David | APHL" w:date="2024-08-16T17:02:00Z" w:initials="FA">
    <w:p w14:paraId="63E40A39" w14:textId="40F0181C" w:rsidR="00C0B725" w:rsidRDefault="00C0B725">
      <w:pPr>
        <w:pStyle w:val="CommentText"/>
      </w:pPr>
      <w:r>
        <w:t>Update?</w:t>
      </w:r>
      <w:r>
        <w:rPr>
          <w:rStyle w:val="CommentReference"/>
        </w:rPr>
        <w:annotationRef/>
      </w:r>
    </w:p>
  </w:comment>
  <w:comment w:id="39" w:author="Fouse, David | APHL" w:date="2024-08-16T17:19:00Z" w:initials="FA">
    <w:p w14:paraId="487F36DC" w14:textId="32FBB4CE" w:rsidR="00C0B725" w:rsidRDefault="00C0B725">
      <w:pPr>
        <w:pStyle w:val="CommentText"/>
      </w:pPr>
      <w:r>
        <w:t>MC Trade for all references?</w:t>
      </w:r>
      <w:r>
        <w:rPr>
          <w:rStyle w:val="CommentReference"/>
        </w:rPr>
        <w:annotationRef/>
      </w:r>
    </w:p>
  </w:comment>
  <w:comment w:id="40" w:author="Fouse, David | APHL" w:date="2024-08-16T17:21:00Z" w:initials="FA">
    <w:p w14:paraId="4F13D5AF" w14:textId="54BFEA5D" w:rsidR="00C0B725" w:rsidRDefault="00C0B725">
      <w:pPr>
        <w:pStyle w:val="CommentText"/>
      </w:pPr>
      <w:r>
        <w:t>MC Trade?</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576F81B" w15:done="0"/>
  <w15:commentEx w15:paraId="69B2E92D" w15:done="0"/>
  <w15:commentEx w15:paraId="5061F27D" w15:done="0"/>
  <w15:commentEx w15:paraId="63E40A39" w15:done="0"/>
  <w15:commentEx w15:paraId="487F36DC" w15:done="0"/>
  <w15:commentEx w15:paraId="4F13D5A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5226B59" w16cex:dateUtc="2024-08-16T20:50:00Z"/>
  <w16cex:commentExtensible w16cex:durableId="2270D6DE" w16cex:dateUtc="2024-08-16T20:53:00Z"/>
  <w16cex:commentExtensible w16cex:durableId="754EBA72" w16cex:dateUtc="2024-08-16T20:56:00Z"/>
  <w16cex:commentExtensible w16cex:durableId="2D1254CE" w16cex:dateUtc="2024-08-16T21:02:00Z"/>
  <w16cex:commentExtensible w16cex:durableId="680EE76C" w16cex:dateUtc="2024-08-16T21:19:00Z"/>
  <w16cex:commentExtensible w16cex:durableId="353552D5" w16cex:dateUtc="2024-08-16T21: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576F81B" w16cid:durableId="65226B59"/>
  <w16cid:commentId w16cid:paraId="69B2E92D" w16cid:durableId="2270D6DE"/>
  <w16cid:commentId w16cid:paraId="5061F27D" w16cid:durableId="754EBA72"/>
  <w16cid:commentId w16cid:paraId="63E40A39" w16cid:durableId="2D1254CE"/>
  <w16cid:commentId w16cid:paraId="487F36DC" w16cid:durableId="680EE76C"/>
  <w16cid:commentId w16cid:paraId="4F13D5AF" w16cid:durableId="353552D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66FE"/>
    <w:multiLevelType w:val="hybridMultilevel"/>
    <w:tmpl w:val="EC120D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274FE"/>
    <w:multiLevelType w:val="hybridMultilevel"/>
    <w:tmpl w:val="171840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9D340E"/>
    <w:multiLevelType w:val="hybridMultilevel"/>
    <w:tmpl w:val="5FA845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8C7320"/>
    <w:multiLevelType w:val="hybridMultilevel"/>
    <w:tmpl w:val="AC2248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5143F0"/>
    <w:multiLevelType w:val="hybridMultilevel"/>
    <w:tmpl w:val="F6C80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88290E"/>
    <w:multiLevelType w:val="hybridMultilevel"/>
    <w:tmpl w:val="56509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DE6648"/>
    <w:multiLevelType w:val="hybridMultilevel"/>
    <w:tmpl w:val="6C600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BC04DE"/>
    <w:multiLevelType w:val="hybridMultilevel"/>
    <w:tmpl w:val="C18EF6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DF4163"/>
    <w:multiLevelType w:val="hybridMultilevel"/>
    <w:tmpl w:val="5B3A2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4873BD"/>
    <w:multiLevelType w:val="hybridMultilevel"/>
    <w:tmpl w:val="F6C80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C564A2"/>
    <w:multiLevelType w:val="hybridMultilevel"/>
    <w:tmpl w:val="B15E1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4A7389"/>
    <w:multiLevelType w:val="hybridMultilevel"/>
    <w:tmpl w:val="225A54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AFF2A13"/>
    <w:multiLevelType w:val="hybridMultilevel"/>
    <w:tmpl w:val="B5726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407D0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AFB5C7F"/>
    <w:multiLevelType w:val="hybridMultilevel"/>
    <w:tmpl w:val="68BED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5412A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2F2C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748532D"/>
    <w:multiLevelType w:val="hybridMultilevel"/>
    <w:tmpl w:val="78167B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91866369">
    <w:abstractNumId w:val="11"/>
  </w:num>
  <w:num w:numId="2" w16cid:durableId="122165260">
    <w:abstractNumId w:val="1"/>
  </w:num>
  <w:num w:numId="3" w16cid:durableId="1297029627">
    <w:abstractNumId w:val="17"/>
  </w:num>
  <w:num w:numId="4" w16cid:durableId="1549150412">
    <w:abstractNumId w:val="7"/>
  </w:num>
  <w:num w:numId="5" w16cid:durableId="594558434">
    <w:abstractNumId w:val="2"/>
  </w:num>
  <w:num w:numId="6" w16cid:durableId="1531189941">
    <w:abstractNumId w:val="9"/>
  </w:num>
  <w:num w:numId="7" w16cid:durableId="1467120512">
    <w:abstractNumId w:val="4"/>
  </w:num>
  <w:num w:numId="8" w16cid:durableId="242224847">
    <w:abstractNumId w:val="0"/>
  </w:num>
  <w:num w:numId="9" w16cid:durableId="1103378850">
    <w:abstractNumId w:val="5"/>
  </w:num>
  <w:num w:numId="10" w16cid:durableId="521555625">
    <w:abstractNumId w:val="14"/>
  </w:num>
  <w:num w:numId="11" w16cid:durableId="947011081">
    <w:abstractNumId w:val="6"/>
  </w:num>
  <w:num w:numId="12" w16cid:durableId="457719689">
    <w:abstractNumId w:val="10"/>
  </w:num>
  <w:num w:numId="13" w16cid:durableId="1641761727">
    <w:abstractNumId w:val="12"/>
  </w:num>
  <w:num w:numId="14" w16cid:durableId="1102993747">
    <w:abstractNumId w:val="3"/>
  </w:num>
  <w:num w:numId="15" w16cid:durableId="893353827">
    <w:abstractNumId w:val="15"/>
  </w:num>
  <w:num w:numId="16" w16cid:durableId="305087186">
    <w:abstractNumId w:val="16"/>
  </w:num>
  <w:num w:numId="17" w16cid:durableId="950010692">
    <w:abstractNumId w:val="13"/>
  </w:num>
  <w:num w:numId="18" w16cid:durableId="1615205731">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ouse, David | APHL">
    <w15:presenceInfo w15:providerId="AD" w15:userId="S::david.fouse@aphl.org::230ef82d-9202-41fd-87b6-d5f48ced56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091"/>
    <w:rsid w:val="0001186D"/>
    <w:rsid w:val="00082D0C"/>
    <w:rsid w:val="00087E4D"/>
    <w:rsid w:val="00095C03"/>
    <w:rsid w:val="000A4450"/>
    <w:rsid w:val="000A4981"/>
    <w:rsid w:val="000B3127"/>
    <w:rsid w:val="000B4FB3"/>
    <w:rsid w:val="000D5830"/>
    <w:rsid w:val="00135505"/>
    <w:rsid w:val="00152D5E"/>
    <w:rsid w:val="001558C4"/>
    <w:rsid w:val="00163C60"/>
    <w:rsid w:val="0016670E"/>
    <w:rsid w:val="001B1092"/>
    <w:rsid w:val="00214DAA"/>
    <w:rsid w:val="0023425E"/>
    <w:rsid w:val="00267416"/>
    <w:rsid w:val="002A500C"/>
    <w:rsid w:val="00312816"/>
    <w:rsid w:val="003154A6"/>
    <w:rsid w:val="00351273"/>
    <w:rsid w:val="00355A94"/>
    <w:rsid w:val="003700E3"/>
    <w:rsid w:val="00375828"/>
    <w:rsid w:val="00396393"/>
    <w:rsid w:val="003A7FB0"/>
    <w:rsid w:val="003B60FD"/>
    <w:rsid w:val="003C7D00"/>
    <w:rsid w:val="003D592C"/>
    <w:rsid w:val="00405756"/>
    <w:rsid w:val="004258CF"/>
    <w:rsid w:val="00466610"/>
    <w:rsid w:val="00474608"/>
    <w:rsid w:val="004C58B2"/>
    <w:rsid w:val="004D7F4C"/>
    <w:rsid w:val="004F7AB1"/>
    <w:rsid w:val="00525097"/>
    <w:rsid w:val="00536531"/>
    <w:rsid w:val="00557EB8"/>
    <w:rsid w:val="00574AA5"/>
    <w:rsid w:val="005753EA"/>
    <w:rsid w:val="00595E1C"/>
    <w:rsid w:val="005A6F50"/>
    <w:rsid w:val="005A7E5A"/>
    <w:rsid w:val="005C46D1"/>
    <w:rsid w:val="005E1BB6"/>
    <w:rsid w:val="005E7F6C"/>
    <w:rsid w:val="006176A8"/>
    <w:rsid w:val="006D69FC"/>
    <w:rsid w:val="006E4127"/>
    <w:rsid w:val="006F44B7"/>
    <w:rsid w:val="007365D0"/>
    <w:rsid w:val="00787B5A"/>
    <w:rsid w:val="007B7BC3"/>
    <w:rsid w:val="007E08F3"/>
    <w:rsid w:val="00802429"/>
    <w:rsid w:val="0083080A"/>
    <w:rsid w:val="00847522"/>
    <w:rsid w:val="00865A10"/>
    <w:rsid w:val="008A2BEC"/>
    <w:rsid w:val="008C4A92"/>
    <w:rsid w:val="008E7D18"/>
    <w:rsid w:val="00901D87"/>
    <w:rsid w:val="00926F66"/>
    <w:rsid w:val="009379DF"/>
    <w:rsid w:val="00937CA7"/>
    <w:rsid w:val="00944DB6"/>
    <w:rsid w:val="009705FA"/>
    <w:rsid w:val="0099678E"/>
    <w:rsid w:val="009A263D"/>
    <w:rsid w:val="009E7E8D"/>
    <w:rsid w:val="00A12FFF"/>
    <w:rsid w:val="00A1729B"/>
    <w:rsid w:val="00A2351E"/>
    <w:rsid w:val="00A45E87"/>
    <w:rsid w:val="00A6112F"/>
    <w:rsid w:val="00A615E3"/>
    <w:rsid w:val="00A75C59"/>
    <w:rsid w:val="00A91ADD"/>
    <w:rsid w:val="00A93CE2"/>
    <w:rsid w:val="00AA123E"/>
    <w:rsid w:val="00AB46CF"/>
    <w:rsid w:val="00AC110B"/>
    <w:rsid w:val="00B01289"/>
    <w:rsid w:val="00B814EA"/>
    <w:rsid w:val="00B86DA1"/>
    <w:rsid w:val="00BA6DD6"/>
    <w:rsid w:val="00BB263A"/>
    <w:rsid w:val="00BF3488"/>
    <w:rsid w:val="00C01AE4"/>
    <w:rsid w:val="00C02CD5"/>
    <w:rsid w:val="00C0B725"/>
    <w:rsid w:val="00C1674C"/>
    <w:rsid w:val="00C248A2"/>
    <w:rsid w:val="00C405FB"/>
    <w:rsid w:val="00CA6C1B"/>
    <w:rsid w:val="00CB0ABB"/>
    <w:rsid w:val="00CB78C3"/>
    <w:rsid w:val="00CE291E"/>
    <w:rsid w:val="00CE61C0"/>
    <w:rsid w:val="00CF1D29"/>
    <w:rsid w:val="00CF6BAE"/>
    <w:rsid w:val="00D041CE"/>
    <w:rsid w:val="00D36591"/>
    <w:rsid w:val="00D6177B"/>
    <w:rsid w:val="00E3157B"/>
    <w:rsid w:val="00E76DBB"/>
    <w:rsid w:val="00ED1F02"/>
    <w:rsid w:val="00ED7091"/>
    <w:rsid w:val="00EF2649"/>
    <w:rsid w:val="00F42290"/>
    <w:rsid w:val="00F55633"/>
    <w:rsid w:val="00F61232"/>
    <w:rsid w:val="00FB79D3"/>
    <w:rsid w:val="00FC4FA1"/>
    <w:rsid w:val="00FE6B8B"/>
    <w:rsid w:val="00FF4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EDAF5"/>
  <w15:docId w15:val="{4948073D-87E8-4324-B8D4-DE6B173BB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D0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D7091"/>
    <w:pPr>
      <w:spacing w:after="0" w:line="240" w:lineRule="auto"/>
    </w:pPr>
  </w:style>
  <w:style w:type="character" w:styleId="Hyperlink">
    <w:name w:val="Hyperlink"/>
    <w:basedOn w:val="DefaultParagraphFont"/>
    <w:uiPriority w:val="99"/>
    <w:unhideWhenUsed/>
    <w:rsid w:val="00ED7091"/>
    <w:rPr>
      <w:color w:val="0000FF" w:themeColor="hyperlink"/>
      <w:u w:val="single"/>
    </w:rPr>
  </w:style>
  <w:style w:type="table" w:styleId="TableGrid">
    <w:name w:val="Table Grid"/>
    <w:basedOn w:val="TableNormal"/>
    <w:uiPriority w:val="59"/>
    <w:rsid w:val="008024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F61232"/>
    <w:pPr>
      <w:ind w:left="720"/>
      <w:contextualSpacing/>
    </w:pPr>
  </w:style>
  <w:style w:type="character" w:styleId="FollowedHyperlink">
    <w:name w:val="FollowedHyperlink"/>
    <w:basedOn w:val="DefaultParagraphFont"/>
    <w:uiPriority w:val="99"/>
    <w:semiHidden/>
    <w:unhideWhenUsed/>
    <w:rsid w:val="00214DAA"/>
    <w:rPr>
      <w:color w:val="800080" w:themeColor="followedHyperlink"/>
      <w:u w:val="single"/>
    </w:rPr>
  </w:style>
  <w:style w:type="paragraph" w:styleId="BalloonText">
    <w:name w:val="Balloon Text"/>
    <w:basedOn w:val="Normal"/>
    <w:link w:val="BalloonTextChar"/>
    <w:uiPriority w:val="99"/>
    <w:semiHidden/>
    <w:unhideWhenUsed/>
    <w:rsid w:val="00A12FFF"/>
    <w:rPr>
      <w:rFonts w:ascii="Tahoma" w:hAnsi="Tahoma" w:cs="Tahoma"/>
      <w:sz w:val="16"/>
      <w:szCs w:val="16"/>
    </w:rPr>
  </w:style>
  <w:style w:type="character" w:customStyle="1" w:styleId="BalloonTextChar">
    <w:name w:val="Balloon Text Char"/>
    <w:basedOn w:val="DefaultParagraphFont"/>
    <w:link w:val="BalloonText"/>
    <w:uiPriority w:val="99"/>
    <w:semiHidden/>
    <w:rsid w:val="00A12FFF"/>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A1729B"/>
    <w:rPr>
      <w:sz w:val="16"/>
      <w:szCs w:val="16"/>
    </w:rPr>
  </w:style>
  <w:style w:type="paragraph" w:styleId="CommentText">
    <w:name w:val="annotation text"/>
    <w:basedOn w:val="Normal"/>
    <w:link w:val="CommentTextChar"/>
    <w:uiPriority w:val="99"/>
    <w:semiHidden/>
    <w:unhideWhenUsed/>
    <w:rsid w:val="00A1729B"/>
    <w:rPr>
      <w:sz w:val="20"/>
      <w:szCs w:val="20"/>
    </w:rPr>
  </w:style>
  <w:style w:type="character" w:customStyle="1" w:styleId="CommentTextChar">
    <w:name w:val="Comment Text Char"/>
    <w:basedOn w:val="DefaultParagraphFont"/>
    <w:link w:val="CommentText"/>
    <w:uiPriority w:val="99"/>
    <w:semiHidden/>
    <w:rsid w:val="00A1729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1729B"/>
    <w:rPr>
      <w:b/>
      <w:bCs/>
    </w:rPr>
  </w:style>
  <w:style w:type="character" w:customStyle="1" w:styleId="CommentSubjectChar">
    <w:name w:val="Comment Subject Char"/>
    <w:basedOn w:val="CommentTextChar"/>
    <w:link w:val="CommentSubject"/>
    <w:uiPriority w:val="99"/>
    <w:semiHidden/>
    <w:rsid w:val="00A1729B"/>
    <w:rPr>
      <w:rFonts w:ascii="Times New Roman" w:eastAsia="Times New Roman" w:hAnsi="Times New Roman" w:cs="Times New Roman"/>
      <w:b/>
      <w:bCs/>
      <w:sz w:val="20"/>
      <w:szCs w:val="20"/>
    </w:rPr>
  </w:style>
  <w:style w:type="paragraph" w:styleId="Revision">
    <w:name w:val="Revision"/>
    <w:hidden/>
    <w:uiPriority w:val="99"/>
    <w:semiHidden/>
    <w:rsid w:val="000A4981"/>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phlweb.org/aphl_departments/Operations/Marketing/Marketingpgs/EmailBlast.aspx" TargetMode="Externa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ben.moyer@aphl.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gnetmail.net/" TargetMode="External"/><Relationship Id="rId5" Type="http://schemas.openxmlformats.org/officeDocument/2006/relationships/styles" Target="styles.xml"/><Relationship Id="rId15" Type="http://schemas.microsoft.com/office/2018/08/relationships/commentsExtensible" Target="commentsExtensible.xml"/><Relationship Id="rId10" Type="http://schemas.openxmlformats.org/officeDocument/2006/relationships/hyperlink" Target="http://www.aphlweb.org/aphl_departments/Operations/Marketing/Marketingpgs/EmailBlast.aspx"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www.aphlweb.org" TargetMode="Externa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050BCD-E427-482D-BF31-59E5733E8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6466892-EC71-4270-A5ED-D35E0EEF917B}">
  <ds:schemaRefs>
    <ds:schemaRef ds:uri="http://purl.org/dc/terms/"/>
    <ds:schemaRef ds:uri="http://purl.org/dc/elements/1.1/"/>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97FFD6C5-A8D6-4CCB-A23F-72104AABCA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7</Pages>
  <Words>2262</Words>
  <Characters>12894</Characters>
  <Application>Microsoft Office Word</Application>
  <DocSecurity>0</DocSecurity>
  <Lines>107</Lines>
  <Paragraphs>30</Paragraphs>
  <ScaleCrop>false</ScaleCrop>
  <Company/>
  <LinksUpToDate>false</LinksUpToDate>
  <CharactersWithSpaces>15126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ben.moyer</dc:creator>
  <cp:lastModifiedBy>Buscemi, Paul | APHL</cp:lastModifiedBy>
  <cp:revision>2</cp:revision>
  <dcterms:created xsi:type="dcterms:W3CDTF">2025-08-08T19:59:00Z</dcterms:created>
  <dcterms:modified xsi:type="dcterms:W3CDTF">2025-08-08T19:59:00Z</dcterms:modified>
</cp:coreProperties>
</file>